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183" w:rsidRDefault="00DB4183">
      <w:pPr>
        <w:rPr>
          <w:rFonts w:ascii="Arial" w:hAnsi="Arial" w:cs="Arial"/>
          <w:sz w:val="24"/>
          <w:szCs w:val="24"/>
        </w:rPr>
      </w:pPr>
      <w:r>
        <w:rPr>
          <w:noProof/>
          <w:lang w:eastAsia="en-GB"/>
        </w:rPr>
        <w:drawing>
          <wp:inline distT="0" distB="0" distL="0" distR="0" wp14:anchorId="6BED3107" wp14:editId="50589609">
            <wp:extent cx="9210675" cy="5930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20874" cy="5937482"/>
                    </a:xfrm>
                    <a:prstGeom prst="rect">
                      <a:avLst/>
                    </a:prstGeom>
                  </pic:spPr>
                </pic:pic>
              </a:graphicData>
            </a:graphic>
          </wp:inline>
        </w:drawing>
      </w:r>
    </w:p>
    <w:tbl>
      <w:tblPr>
        <w:tblStyle w:val="TableGrid"/>
        <w:tblW w:w="0" w:type="auto"/>
        <w:tblLook w:val="04A0" w:firstRow="1" w:lastRow="0" w:firstColumn="1" w:lastColumn="0" w:noHBand="0" w:noVBand="1"/>
      </w:tblPr>
      <w:tblGrid>
        <w:gridCol w:w="1539"/>
        <w:gridCol w:w="4835"/>
        <w:gridCol w:w="1782"/>
        <w:gridCol w:w="5792"/>
      </w:tblGrid>
      <w:tr w:rsidR="008641BB" w:rsidTr="001D7C2C">
        <w:tc>
          <w:tcPr>
            <w:tcW w:w="1539" w:type="dxa"/>
          </w:tcPr>
          <w:p w:rsidR="00DB4183" w:rsidRPr="00DB4183" w:rsidRDefault="00DB4183" w:rsidP="00B60354">
            <w:pPr>
              <w:jc w:val="center"/>
              <w:rPr>
                <w:rFonts w:ascii="Arial" w:hAnsi="Arial" w:cs="Arial"/>
                <w:b/>
                <w:sz w:val="24"/>
                <w:szCs w:val="24"/>
              </w:rPr>
            </w:pPr>
            <w:bookmarkStart w:id="0" w:name="_GoBack" w:colFirst="2" w:colLast="2"/>
            <w:r w:rsidRPr="00DB4183">
              <w:rPr>
                <w:rFonts w:ascii="Arial" w:hAnsi="Arial" w:cs="Arial"/>
                <w:b/>
                <w:sz w:val="24"/>
                <w:szCs w:val="24"/>
              </w:rPr>
              <w:lastRenderedPageBreak/>
              <w:t>N</w:t>
            </w:r>
            <w:r w:rsidR="00D70935">
              <w:rPr>
                <w:rFonts w:ascii="Arial" w:hAnsi="Arial" w:cs="Arial"/>
                <w:b/>
                <w:sz w:val="24"/>
                <w:szCs w:val="24"/>
              </w:rPr>
              <w:t>o</w:t>
            </w:r>
            <w:r w:rsidR="00B60354">
              <w:rPr>
                <w:rFonts w:ascii="Arial" w:hAnsi="Arial" w:cs="Arial"/>
                <w:b/>
                <w:sz w:val="24"/>
                <w:szCs w:val="24"/>
              </w:rPr>
              <w:t xml:space="preserve"> </w:t>
            </w:r>
            <w:r w:rsidRPr="00DB4183">
              <w:rPr>
                <w:rFonts w:ascii="Arial" w:hAnsi="Arial" w:cs="Arial"/>
                <w:b/>
                <w:sz w:val="24"/>
                <w:szCs w:val="24"/>
              </w:rPr>
              <w:t>on Map</w:t>
            </w:r>
          </w:p>
        </w:tc>
        <w:tc>
          <w:tcPr>
            <w:tcW w:w="12409" w:type="dxa"/>
            <w:gridSpan w:val="3"/>
          </w:tcPr>
          <w:p w:rsidR="00DB4183" w:rsidRPr="00DB4183" w:rsidRDefault="001A670C" w:rsidP="00DB4183">
            <w:pPr>
              <w:jc w:val="center"/>
              <w:rPr>
                <w:rFonts w:ascii="Arial" w:hAnsi="Arial" w:cs="Arial"/>
                <w:b/>
                <w:sz w:val="24"/>
                <w:szCs w:val="24"/>
              </w:rPr>
            </w:pPr>
            <w:r w:rsidRPr="00DB4183">
              <w:rPr>
                <w:rFonts w:ascii="Arial" w:hAnsi="Arial" w:cs="Arial"/>
                <w:b/>
                <w:sz w:val="24"/>
                <w:szCs w:val="24"/>
              </w:rPr>
              <w:t>Important View</w:t>
            </w:r>
            <w:r>
              <w:rPr>
                <w:rFonts w:ascii="Arial" w:hAnsi="Arial" w:cs="Arial"/>
                <w:b/>
                <w:sz w:val="24"/>
                <w:szCs w:val="24"/>
              </w:rPr>
              <w:t>s</w:t>
            </w:r>
            <w:r w:rsidRPr="00DB4183">
              <w:rPr>
                <w:rFonts w:ascii="Arial" w:hAnsi="Arial" w:cs="Arial"/>
                <w:b/>
                <w:sz w:val="24"/>
                <w:szCs w:val="24"/>
              </w:rPr>
              <w:t xml:space="preserve"> </w:t>
            </w:r>
            <w:r>
              <w:rPr>
                <w:rFonts w:ascii="Arial" w:hAnsi="Arial" w:cs="Arial"/>
                <w:b/>
                <w:sz w:val="24"/>
                <w:szCs w:val="24"/>
              </w:rPr>
              <w:t xml:space="preserve">- </w:t>
            </w:r>
            <w:r w:rsidR="00DB4183" w:rsidRPr="00DB4183">
              <w:rPr>
                <w:rFonts w:ascii="Arial" w:hAnsi="Arial" w:cs="Arial"/>
                <w:b/>
                <w:sz w:val="24"/>
                <w:szCs w:val="24"/>
              </w:rPr>
              <w:t>Observations from that View point;</w:t>
            </w:r>
          </w:p>
        </w:tc>
      </w:tr>
      <w:tr w:rsidR="008641BB" w:rsidTr="001D7C2C">
        <w:tc>
          <w:tcPr>
            <w:tcW w:w="1539" w:type="dxa"/>
          </w:tcPr>
          <w:p w:rsidR="00DB4183" w:rsidRDefault="00DB4183" w:rsidP="00DB4183">
            <w:pPr>
              <w:jc w:val="center"/>
              <w:rPr>
                <w:rFonts w:ascii="Arial" w:hAnsi="Arial" w:cs="Arial"/>
                <w:sz w:val="24"/>
                <w:szCs w:val="24"/>
              </w:rPr>
            </w:pPr>
            <w:r>
              <w:rPr>
                <w:rFonts w:ascii="Arial" w:hAnsi="Arial" w:cs="Arial"/>
                <w:sz w:val="24"/>
                <w:szCs w:val="24"/>
              </w:rPr>
              <w:t>1</w:t>
            </w:r>
          </w:p>
        </w:tc>
        <w:tc>
          <w:tcPr>
            <w:tcW w:w="12409" w:type="dxa"/>
            <w:gridSpan w:val="3"/>
          </w:tcPr>
          <w:p w:rsidR="00DB4183" w:rsidRPr="005921EC" w:rsidRDefault="00DB4183">
            <w:pPr>
              <w:rPr>
                <w:rFonts w:ascii="Arial" w:hAnsi="Arial" w:cs="Arial"/>
                <w:sz w:val="24"/>
                <w:szCs w:val="24"/>
              </w:rPr>
            </w:pPr>
            <w:r>
              <w:rPr>
                <w:rFonts w:ascii="Arial" w:hAnsi="Arial" w:cs="Arial"/>
                <w:sz w:val="24"/>
                <w:szCs w:val="24"/>
              </w:rPr>
              <w:t xml:space="preserve">View from County Boundary with Hampshire looking over the open fields and numerous </w:t>
            </w:r>
            <w:r w:rsidR="000D1607" w:rsidRPr="005921EC">
              <w:rPr>
                <w:rFonts w:ascii="Arial" w:hAnsi="Arial" w:cs="Arial"/>
                <w:sz w:val="24"/>
                <w:szCs w:val="24"/>
              </w:rPr>
              <w:t>w</w:t>
            </w:r>
            <w:r w:rsidRPr="005921EC">
              <w:rPr>
                <w:rFonts w:ascii="Arial" w:hAnsi="Arial" w:cs="Arial"/>
                <w:sz w:val="24"/>
                <w:szCs w:val="24"/>
              </w:rPr>
              <w:t xml:space="preserve">ater courses of the River Ems </w:t>
            </w:r>
            <w:r w:rsidR="00196FB4" w:rsidRPr="005921EC">
              <w:rPr>
                <w:rFonts w:ascii="Arial" w:hAnsi="Arial" w:cs="Arial"/>
                <w:sz w:val="24"/>
                <w:szCs w:val="24"/>
              </w:rPr>
              <w:t>including</w:t>
            </w:r>
            <w:r w:rsidRPr="005921EC">
              <w:rPr>
                <w:rFonts w:ascii="Arial" w:hAnsi="Arial" w:cs="Arial"/>
                <w:sz w:val="24"/>
                <w:szCs w:val="24"/>
              </w:rPr>
              <w:t xml:space="preserve"> </w:t>
            </w:r>
            <w:r w:rsidR="00196FB4" w:rsidRPr="005921EC">
              <w:rPr>
                <w:rFonts w:ascii="Arial" w:hAnsi="Arial" w:cs="Arial"/>
                <w:sz w:val="24"/>
                <w:szCs w:val="24"/>
              </w:rPr>
              <w:t>historic man</w:t>
            </w:r>
            <w:r w:rsidR="000D1607" w:rsidRPr="005921EC">
              <w:rPr>
                <w:rFonts w:ascii="Arial" w:hAnsi="Arial" w:cs="Arial"/>
                <w:sz w:val="24"/>
                <w:szCs w:val="24"/>
              </w:rPr>
              <w:t>-</w:t>
            </w:r>
            <w:r w:rsidR="00196FB4" w:rsidRPr="005921EC">
              <w:rPr>
                <w:rFonts w:ascii="Arial" w:hAnsi="Arial" w:cs="Arial"/>
                <w:sz w:val="24"/>
                <w:szCs w:val="24"/>
              </w:rPr>
              <w:t xml:space="preserve">made streams </w:t>
            </w:r>
            <w:r w:rsidR="00E8781F" w:rsidRPr="00430235">
              <w:rPr>
                <w:rFonts w:ascii="Arial" w:hAnsi="Arial" w:cs="Arial"/>
                <w:sz w:val="24"/>
                <w:szCs w:val="24"/>
              </w:rPr>
              <w:t xml:space="preserve">and ponds </w:t>
            </w:r>
            <w:r w:rsidR="00196FB4" w:rsidRPr="005921EC">
              <w:rPr>
                <w:rFonts w:ascii="Arial" w:hAnsi="Arial" w:cs="Arial"/>
                <w:sz w:val="24"/>
                <w:szCs w:val="24"/>
              </w:rPr>
              <w:t>used in the cultivation of watercress</w:t>
            </w:r>
            <w:r w:rsidR="00E8781F" w:rsidRPr="005921EC">
              <w:rPr>
                <w:rFonts w:ascii="Arial" w:hAnsi="Arial" w:cs="Arial"/>
                <w:sz w:val="24"/>
                <w:szCs w:val="24"/>
              </w:rPr>
              <w:t>.</w:t>
            </w:r>
            <w:r w:rsidR="000D1607" w:rsidRPr="005921EC">
              <w:rPr>
                <w:rFonts w:ascii="Arial" w:hAnsi="Arial" w:cs="Arial"/>
                <w:sz w:val="24"/>
                <w:szCs w:val="24"/>
              </w:rPr>
              <w:t xml:space="preserve"> Water</w:t>
            </w:r>
            <w:r w:rsidRPr="005921EC">
              <w:rPr>
                <w:rFonts w:ascii="Arial" w:hAnsi="Arial" w:cs="Arial"/>
                <w:sz w:val="24"/>
                <w:szCs w:val="24"/>
              </w:rPr>
              <w:t xml:space="preserve">cress </w:t>
            </w:r>
            <w:r w:rsidR="00E8781F" w:rsidRPr="00430235">
              <w:rPr>
                <w:rFonts w:ascii="Arial" w:hAnsi="Arial" w:cs="Arial"/>
                <w:sz w:val="24"/>
                <w:szCs w:val="24"/>
              </w:rPr>
              <w:t xml:space="preserve">production </w:t>
            </w:r>
            <w:r w:rsidRPr="005921EC">
              <w:rPr>
                <w:rFonts w:ascii="Arial" w:hAnsi="Arial" w:cs="Arial"/>
                <w:sz w:val="24"/>
                <w:szCs w:val="24"/>
              </w:rPr>
              <w:t xml:space="preserve">was a main source of </w:t>
            </w:r>
            <w:r w:rsidR="00BB1204" w:rsidRPr="005921EC">
              <w:rPr>
                <w:rFonts w:ascii="Arial" w:hAnsi="Arial" w:cs="Arial"/>
                <w:sz w:val="24"/>
                <w:szCs w:val="24"/>
              </w:rPr>
              <w:t xml:space="preserve">farming and </w:t>
            </w:r>
            <w:r w:rsidRPr="005921EC">
              <w:rPr>
                <w:rFonts w:ascii="Arial" w:hAnsi="Arial" w:cs="Arial"/>
                <w:sz w:val="24"/>
                <w:szCs w:val="24"/>
              </w:rPr>
              <w:t xml:space="preserve">employment </w:t>
            </w:r>
            <w:r w:rsidR="00BB1204" w:rsidRPr="005921EC">
              <w:rPr>
                <w:rFonts w:ascii="Arial" w:hAnsi="Arial" w:cs="Arial"/>
                <w:sz w:val="24"/>
                <w:szCs w:val="24"/>
              </w:rPr>
              <w:t>in the past</w:t>
            </w:r>
            <w:r w:rsidR="00E8781F" w:rsidRPr="005921EC">
              <w:rPr>
                <w:rFonts w:ascii="Arial" w:hAnsi="Arial" w:cs="Arial"/>
                <w:sz w:val="24"/>
                <w:szCs w:val="24"/>
              </w:rPr>
              <w:t>.</w:t>
            </w:r>
            <w:r w:rsidR="000D1607" w:rsidRPr="005921EC">
              <w:rPr>
                <w:rFonts w:ascii="Arial" w:hAnsi="Arial" w:cs="Arial"/>
                <w:sz w:val="24"/>
                <w:szCs w:val="24"/>
              </w:rPr>
              <w:t xml:space="preserve"> </w:t>
            </w:r>
            <w:r w:rsidR="00E8781F" w:rsidRPr="00430235">
              <w:rPr>
                <w:rFonts w:ascii="Arial" w:hAnsi="Arial" w:cs="Arial"/>
                <w:sz w:val="24"/>
                <w:szCs w:val="24"/>
              </w:rPr>
              <w:t xml:space="preserve">The streams and ponds are a prominent </w:t>
            </w:r>
            <w:r w:rsidR="00BB1204" w:rsidRPr="005921EC">
              <w:rPr>
                <w:rFonts w:ascii="Arial" w:hAnsi="Arial" w:cs="Arial"/>
                <w:sz w:val="24"/>
                <w:szCs w:val="24"/>
              </w:rPr>
              <w:t xml:space="preserve">feature of Westbourne which the community </w:t>
            </w:r>
            <w:r w:rsidR="00E8781F" w:rsidRPr="00430235">
              <w:rPr>
                <w:rFonts w:ascii="Arial" w:hAnsi="Arial" w:cs="Arial"/>
                <w:sz w:val="24"/>
                <w:szCs w:val="24"/>
              </w:rPr>
              <w:t xml:space="preserve">has </w:t>
            </w:r>
            <w:r w:rsidR="00BB1204" w:rsidRPr="005921EC">
              <w:rPr>
                <w:rFonts w:ascii="Arial" w:hAnsi="Arial" w:cs="Arial"/>
                <w:sz w:val="24"/>
                <w:szCs w:val="24"/>
              </w:rPr>
              <w:t>expressed a desire to retain in its current form</w:t>
            </w:r>
            <w:r w:rsidRPr="005921EC">
              <w:rPr>
                <w:rFonts w:ascii="Arial" w:hAnsi="Arial" w:cs="Arial"/>
                <w:sz w:val="24"/>
                <w:szCs w:val="24"/>
              </w:rPr>
              <w:t xml:space="preserve"> </w:t>
            </w:r>
          </w:p>
          <w:p w:rsidR="000E2975" w:rsidRDefault="000E2975">
            <w:pPr>
              <w:rPr>
                <w:rFonts w:ascii="Arial" w:hAnsi="Arial" w:cs="Arial"/>
                <w:sz w:val="24"/>
                <w:szCs w:val="24"/>
              </w:rPr>
            </w:pPr>
          </w:p>
        </w:tc>
      </w:tr>
      <w:tr w:rsidR="008641BB" w:rsidTr="001D7C2C">
        <w:tc>
          <w:tcPr>
            <w:tcW w:w="1539" w:type="dxa"/>
          </w:tcPr>
          <w:p w:rsidR="00F6401E" w:rsidRDefault="00B60354" w:rsidP="00B60354">
            <w:pPr>
              <w:jc w:val="center"/>
              <w:rPr>
                <w:rFonts w:ascii="Arial" w:hAnsi="Arial" w:cs="Arial"/>
                <w:sz w:val="24"/>
                <w:szCs w:val="24"/>
              </w:rPr>
            </w:pPr>
            <w:r>
              <w:rPr>
                <w:rFonts w:ascii="Arial" w:hAnsi="Arial" w:cs="Arial"/>
                <w:sz w:val="24"/>
                <w:szCs w:val="24"/>
              </w:rPr>
              <w:t xml:space="preserve">View </w:t>
            </w:r>
            <w:r w:rsidR="00D652E3">
              <w:rPr>
                <w:rFonts w:ascii="Arial" w:hAnsi="Arial" w:cs="Arial"/>
                <w:sz w:val="24"/>
                <w:szCs w:val="24"/>
              </w:rPr>
              <w:t>1</w:t>
            </w:r>
            <w:r>
              <w:rPr>
                <w:rFonts w:ascii="Arial" w:hAnsi="Arial" w:cs="Arial"/>
                <w:sz w:val="24"/>
                <w:szCs w:val="24"/>
              </w:rPr>
              <w:t xml:space="preserve"> p</w:t>
            </w:r>
            <w:r w:rsidR="00D652E3">
              <w:rPr>
                <w:rFonts w:ascii="Arial" w:hAnsi="Arial" w:cs="Arial"/>
                <w:sz w:val="24"/>
                <w:szCs w:val="24"/>
              </w:rPr>
              <w:t>hotos</w:t>
            </w:r>
          </w:p>
        </w:tc>
        <w:tc>
          <w:tcPr>
            <w:tcW w:w="12409" w:type="dxa"/>
            <w:gridSpan w:val="3"/>
          </w:tcPr>
          <w:p w:rsidR="000E2975" w:rsidRDefault="003B3E0D" w:rsidP="00102629">
            <w:pPr>
              <w:rPr>
                <w:rFonts w:ascii="Arial" w:hAnsi="Arial" w:cs="Arial"/>
                <w:sz w:val="24"/>
                <w:szCs w:val="24"/>
              </w:rPr>
            </w:pPr>
            <w:r>
              <w:rPr>
                <w:rFonts w:ascii="Arial" w:hAnsi="Arial" w:cs="Arial"/>
                <w:noProof/>
                <w:sz w:val="24"/>
                <w:szCs w:val="24"/>
                <w:lang w:eastAsia="en-GB"/>
              </w:rPr>
              <w:drawing>
                <wp:inline distT="0" distB="0" distL="0" distR="0">
                  <wp:extent cx="2181225" cy="13850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835" cy="1391182"/>
                          </a:xfrm>
                          <a:prstGeom prst="rect">
                            <a:avLst/>
                          </a:prstGeom>
                        </pic:spPr>
                      </pic:pic>
                    </a:graphicData>
                  </a:graphic>
                </wp:inline>
              </w:drawing>
            </w:r>
            <w:r w:rsidR="000E2975">
              <w:rPr>
                <w:rFonts w:ascii="Arial" w:hAnsi="Arial" w:cs="Arial"/>
                <w:sz w:val="24"/>
                <w:szCs w:val="24"/>
              </w:rPr>
              <w:t xml:space="preserve">        </w:t>
            </w:r>
            <w:r w:rsidR="000E2975">
              <w:rPr>
                <w:rFonts w:ascii="Arial" w:hAnsi="Arial" w:cs="Arial"/>
                <w:noProof/>
                <w:sz w:val="24"/>
                <w:szCs w:val="24"/>
                <w:lang w:eastAsia="en-GB"/>
              </w:rPr>
              <w:drawing>
                <wp:inline distT="0" distB="0" distL="0" distR="0">
                  <wp:extent cx="2148663" cy="14287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 1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812" cy="1434168"/>
                          </a:xfrm>
                          <a:prstGeom prst="rect">
                            <a:avLst/>
                          </a:prstGeom>
                        </pic:spPr>
                      </pic:pic>
                    </a:graphicData>
                  </a:graphic>
                </wp:inline>
              </w:drawing>
            </w:r>
            <w:r w:rsidR="000E2975">
              <w:rPr>
                <w:rFonts w:ascii="Arial" w:hAnsi="Arial" w:cs="Arial"/>
                <w:sz w:val="24"/>
                <w:szCs w:val="24"/>
              </w:rPr>
              <w:t xml:space="preserve">         </w:t>
            </w:r>
            <w:r w:rsidR="000E2975">
              <w:rPr>
                <w:rFonts w:ascii="Arial" w:hAnsi="Arial" w:cs="Arial"/>
                <w:noProof/>
                <w:sz w:val="24"/>
                <w:szCs w:val="24"/>
                <w:lang w:eastAsia="en-GB"/>
              </w:rPr>
              <w:drawing>
                <wp:inline distT="0" distB="0" distL="0" distR="0">
                  <wp:extent cx="2280038" cy="1409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 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672" cy="1432350"/>
                          </a:xfrm>
                          <a:prstGeom prst="rect">
                            <a:avLst/>
                          </a:prstGeom>
                        </pic:spPr>
                      </pic:pic>
                    </a:graphicData>
                  </a:graphic>
                </wp:inline>
              </w:drawing>
            </w:r>
          </w:p>
        </w:tc>
      </w:tr>
      <w:tr w:rsidR="008641BB" w:rsidTr="001D7C2C">
        <w:tc>
          <w:tcPr>
            <w:tcW w:w="1539" w:type="dxa"/>
          </w:tcPr>
          <w:p w:rsidR="00DB4183" w:rsidRDefault="00DB4183" w:rsidP="00DB4183">
            <w:pPr>
              <w:jc w:val="center"/>
              <w:rPr>
                <w:rFonts w:ascii="Arial" w:hAnsi="Arial" w:cs="Arial"/>
                <w:sz w:val="24"/>
                <w:szCs w:val="24"/>
              </w:rPr>
            </w:pPr>
            <w:r>
              <w:rPr>
                <w:rFonts w:ascii="Arial" w:hAnsi="Arial" w:cs="Arial"/>
                <w:sz w:val="24"/>
                <w:szCs w:val="24"/>
              </w:rPr>
              <w:t>2</w:t>
            </w:r>
          </w:p>
        </w:tc>
        <w:tc>
          <w:tcPr>
            <w:tcW w:w="12409" w:type="dxa"/>
            <w:gridSpan w:val="3"/>
          </w:tcPr>
          <w:p w:rsidR="000E2975" w:rsidRPr="005921EC" w:rsidRDefault="00C31250">
            <w:pPr>
              <w:rPr>
                <w:rFonts w:ascii="Arial" w:hAnsi="Arial" w:cs="Arial"/>
                <w:sz w:val="24"/>
                <w:szCs w:val="24"/>
              </w:rPr>
            </w:pPr>
            <w:r w:rsidRPr="005921EC">
              <w:rPr>
                <w:rFonts w:ascii="Arial" w:hAnsi="Arial" w:cs="Arial"/>
                <w:sz w:val="24"/>
                <w:szCs w:val="24"/>
              </w:rPr>
              <w:t>360</w:t>
            </w:r>
            <w:r w:rsidR="009F1B2D" w:rsidRPr="005921EC">
              <w:rPr>
                <w:rFonts w:ascii="Arial" w:hAnsi="Arial" w:cs="Arial"/>
                <w:sz w:val="24"/>
                <w:szCs w:val="24"/>
              </w:rPr>
              <w:t xml:space="preserve"> degree views from </w:t>
            </w:r>
            <w:r w:rsidR="00BB1204" w:rsidRPr="005921EC">
              <w:rPr>
                <w:rFonts w:ascii="Arial" w:hAnsi="Arial" w:cs="Arial"/>
                <w:sz w:val="24"/>
                <w:szCs w:val="24"/>
              </w:rPr>
              <w:t xml:space="preserve">the </w:t>
            </w:r>
            <w:r w:rsidR="009F1B2D" w:rsidRPr="005921EC">
              <w:rPr>
                <w:rFonts w:ascii="Arial" w:hAnsi="Arial" w:cs="Arial"/>
                <w:sz w:val="24"/>
                <w:szCs w:val="24"/>
              </w:rPr>
              <w:t xml:space="preserve">footpath running along </w:t>
            </w:r>
            <w:r w:rsidR="00BB1204" w:rsidRPr="005921EC">
              <w:rPr>
                <w:rFonts w:ascii="Arial" w:hAnsi="Arial" w:cs="Arial"/>
                <w:sz w:val="24"/>
                <w:szCs w:val="24"/>
              </w:rPr>
              <w:t xml:space="preserve">the </w:t>
            </w:r>
            <w:r w:rsidR="009F1B2D" w:rsidRPr="005921EC">
              <w:rPr>
                <w:rFonts w:ascii="Arial" w:hAnsi="Arial" w:cs="Arial"/>
                <w:sz w:val="24"/>
                <w:szCs w:val="24"/>
              </w:rPr>
              <w:t>watercourse of River Ems, off the main Westbourne Road close to the village centre</w:t>
            </w:r>
            <w:r w:rsidR="00E8781F" w:rsidRPr="005921EC">
              <w:rPr>
                <w:rFonts w:ascii="Arial" w:hAnsi="Arial" w:cs="Arial"/>
                <w:sz w:val="24"/>
                <w:szCs w:val="24"/>
              </w:rPr>
              <w:t xml:space="preserve">.  </w:t>
            </w:r>
            <w:r w:rsidR="009F1B2D" w:rsidRPr="005921EC">
              <w:rPr>
                <w:rFonts w:ascii="Arial" w:hAnsi="Arial" w:cs="Arial"/>
                <w:sz w:val="24"/>
                <w:szCs w:val="24"/>
              </w:rPr>
              <w:t xml:space="preserve"> </w:t>
            </w:r>
            <w:r w:rsidR="00E8781F" w:rsidRPr="00430235">
              <w:rPr>
                <w:rFonts w:ascii="Arial" w:hAnsi="Arial" w:cs="Arial"/>
                <w:sz w:val="24"/>
                <w:szCs w:val="24"/>
              </w:rPr>
              <w:t xml:space="preserve">The view is </w:t>
            </w:r>
            <w:r w:rsidR="009F1B2D" w:rsidRPr="005921EC">
              <w:rPr>
                <w:rFonts w:ascii="Arial" w:hAnsi="Arial" w:cs="Arial"/>
                <w:sz w:val="24"/>
                <w:szCs w:val="24"/>
              </w:rPr>
              <w:t>over the West Sussex fields to the East</w:t>
            </w:r>
            <w:r w:rsidR="009F1B2D" w:rsidRPr="00430235">
              <w:rPr>
                <w:rFonts w:ascii="Arial" w:hAnsi="Arial" w:cs="Arial"/>
                <w:strike/>
                <w:sz w:val="24"/>
                <w:szCs w:val="24"/>
              </w:rPr>
              <w:t>,</w:t>
            </w:r>
            <w:r w:rsidR="000D1607" w:rsidRPr="00430235">
              <w:rPr>
                <w:rFonts w:ascii="Arial" w:hAnsi="Arial" w:cs="Arial"/>
                <w:sz w:val="24"/>
                <w:szCs w:val="24"/>
              </w:rPr>
              <w:t xml:space="preserve"> and</w:t>
            </w:r>
            <w:r w:rsidR="009F1B2D" w:rsidRPr="005921EC">
              <w:rPr>
                <w:rFonts w:ascii="Arial" w:hAnsi="Arial" w:cs="Arial"/>
                <w:sz w:val="24"/>
                <w:szCs w:val="24"/>
              </w:rPr>
              <w:t xml:space="preserve"> West (toward</w:t>
            </w:r>
            <w:r w:rsidR="001D6950" w:rsidRPr="00430235">
              <w:rPr>
                <w:rFonts w:ascii="Arial" w:hAnsi="Arial" w:cs="Arial"/>
                <w:sz w:val="24"/>
                <w:szCs w:val="24"/>
              </w:rPr>
              <w:t>s the</w:t>
            </w:r>
            <w:r w:rsidR="009F1B2D" w:rsidRPr="005921EC">
              <w:rPr>
                <w:rFonts w:ascii="Arial" w:hAnsi="Arial" w:cs="Arial"/>
                <w:sz w:val="24"/>
                <w:szCs w:val="24"/>
              </w:rPr>
              <w:t xml:space="preserve"> Hampshire border)</w:t>
            </w:r>
            <w:r w:rsidR="005921EC" w:rsidRPr="005921EC">
              <w:rPr>
                <w:rFonts w:ascii="Arial" w:hAnsi="Arial" w:cs="Arial"/>
                <w:sz w:val="24"/>
                <w:szCs w:val="24"/>
              </w:rPr>
              <w:t xml:space="preserve"> </w:t>
            </w:r>
            <w:r w:rsidR="00E8781F" w:rsidRPr="005921EC">
              <w:rPr>
                <w:rFonts w:ascii="Arial" w:hAnsi="Arial" w:cs="Arial"/>
                <w:sz w:val="24"/>
                <w:szCs w:val="24"/>
              </w:rPr>
              <w:t>and o</w:t>
            </w:r>
            <w:r w:rsidR="000D1607" w:rsidRPr="005921EC">
              <w:rPr>
                <w:rFonts w:ascii="Arial" w:hAnsi="Arial" w:cs="Arial"/>
                <w:sz w:val="24"/>
                <w:szCs w:val="24"/>
              </w:rPr>
              <w:t xml:space="preserve">pen </w:t>
            </w:r>
            <w:r w:rsidR="00BB1204" w:rsidRPr="005921EC">
              <w:rPr>
                <w:rFonts w:ascii="Arial" w:hAnsi="Arial" w:cs="Arial"/>
                <w:sz w:val="24"/>
                <w:szCs w:val="24"/>
              </w:rPr>
              <w:t>fields</w:t>
            </w:r>
            <w:r w:rsidR="009F1B2D" w:rsidRPr="005921EC">
              <w:rPr>
                <w:rFonts w:ascii="Arial" w:hAnsi="Arial" w:cs="Arial"/>
                <w:sz w:val="24"/>
                <w:szCs w:val="24"/>
              </w:rPr>
              <w:t xml:space="preserve"> </w:t>
            </w:r>
            <w:r w:rsidR="00896380" w:rsidRPr="00430235">
              <w:rPr>
                <w:rFonts w:ascii="Arial" w:hAnsi="Arial" w:cs="Arial"/>
                <w:sz w:val="24"/>
                <w:szCs w:val="24"/>
              </w:rPr>
              <w:t xml:space="preserve">looking </w:t>
            </w:r>
            <w:r w:rsidR="009F1B2D" w:rsidRPr="005921EC">
              <w:rPr>
                <w:rFonts w:ascii="Arial" w:hAnsi="Arial" w:cs="Arial"/>
                <w:sz w:val="24"/>
                <w:szCs w:val="24"/>
              </w:rPr>
              <w:t>South</w:t>
            </w:r>
            <w:r w:rsidR="001C50E3">
              <w:rPr>
                <w:rFonts w:ascii="Arial" w:hAnsi="Arial" w:cs="Arial"/>
                <w:sz w:val="24"/>
                <w:szCs w:val="24"/>
              </w:rPr>
              <w:t>.</w:t>
            </w:r>
            <w:r w:rsidR="00896380" w:rsidRPr="00430235">
              <w:rPr>
                <w:rFonts w:ascii="Arial" w:hAnsi="Arial" w:cs="Arial"/>
                <w:sz w:val="24"/>
                <w:szCs w:val="24"/>
              </w:rPr>
              <w:t xml:space="preserve">  T</w:t>
            </w:r>
            <w:r w:rsidR="009F1B2D" w:rsidRPr="005921EC">
              <w:rPr>
                <w:rFonts w:ascii="Arial" w:hAnsi="Arial" w:cs="Arial"/>
                <w:sz w:val="24"/>
                <w:szCs w:val="24"/>
              </w:rPr>
              <w:t>o the North West is St John the Baptist church</w:t>
            </w:r>
            <w:r w:rsidR="001D6950" w:rsidRPr="005921EC">
              <w:rPr>
                <w:rFonts w:ascii="Arial" w:hAnsi="Arial" w:cs="Arial"/>
                <w:sz w:val="24"/>
                <w:szCs w:val="24"/>
              </w:rPr>
              <w:t xml:space="preserve"> with its distinctive spire</w:t>
            </w:r>
            <w:r w:rsidR="009F1B2D" w:rsidRPr="005921EC">
              <w:rPr>
                <w:rFonts w:ascii="Arial" w:hAnsi="Arial" w:cs="Arial"/>
                <w:sz w:val="24"/>
                <w:szCs w:val="24"/>
              </w:rPr>
              <w:t xml:space="preserve"> </w:t>
            </w:r>
            <w:r w:rsidR="00896380" w:rsidRPr="00430235">
              <w:rPr>
                <w:rFonts w:ascii="Arial" w:hAnsi="Arial" w:cs="Arial"/>
                <w:sz w:val="24"/>
                <w:szCs w:val="24"/>
              </w:rPr>
              <w:t xml:space="preserve">- </w:t>
            </w:r>
            <w:r w:rsidR="009F1B2D" w:rsidRPr="005921EC">
              <w:rPr>
                <w:rFonts w:ascii="Arial" w:hAnsi="Arial" w:cs="Arial"/>
                <w:sz w:val="24"/>
                <w:szCs w:val="24"/>
              </w:rPr>
              <w:t xml:space="preserve">a </w:t>
            </w:r>
            <w:r w:rsidR="00896380" w:rsidRPr="005921EC">
              <w:rPr>
                <w:rFonts w:ascii="Arial" w:hAnsi="Arial" w:cs="Arial"/>
                <w:sz w:val="24"/>
                <w:szCs w:val="24"/>
              </w:rPr>
              <w:t xml:space="preserve">Grade </w:t>
            </w:r>
            <w:r w:rsidR="009F1B2D" w:rsidRPr="005921EC">
              <w:rPr>
                <w:rFonts w:ascii="Arial" w:hAnsi="Arial" w:cs="Arial"/>
                <w:sz w:val="24"/>
                <w:szCs w:val="24"/>
              </w:rPr>
              <w:t xml:space="preserve">I </w:t>
            </w:r>
            <w:r w:rsidR="00896380" w:rsidRPr="005921EC">
              <w:rPr>
                <w:rFonts w:ascii="Arial" w:hAnsi="Arial" w:cs="Arial"/>
                <w:sz w:val="24"/>
                <w:szCs w:val="24"/>
              </w:rPr>
              <w:t xml:space="preserve">Listed </w:t>
            </w:r>
            <w:r w:rsidR="009F1B2D" w:rsidRPr="005921EC">
              <w:rPr>
                <w:rFonts w:ascii="Arial" w:hAnsi="Arial" w:cs="Arial"/>
                <w:sz w:val="24"/>
                <w:szCs w:val="24"/>
              </w:rPr>
              <w:t>building</w:t>
            </w:r>
            <w:r w:rsidR="00896380" w:rsidRPr="005921EC">
              <w:rPr>
                <w:rFonts w:ascii="Arial" w:hAnsi="Arial" w:cs="Arial"/>
                <w:sz w:val="24"/>
                <w:szCs w:val="24"/>
              </w:rPr>
              <w:t xml:space="preserve"> </w:t>
            </w:r>
            <w:r w:rsidR="005921EC">
              <w:rPr>
                <w:rFonts w:ascii="Arial" w:hAnsi="Arial" w:cs="Arial"/>
                <w:sz w:val="24"/>
                <w:szCs w:val="24"/>
              </w:rPr>
              <w:t>-</w:t>
            </w:r>
            <w:r w:rsidR="009F1B2D" w:rsidRPr="005921EC">
              <w:rPr>
                <w:rFonts w:ascii="Arial" w:hAnsi="Arial" w:cs="Arial"/>
                <w:sz w:val="24"/>
                <w:szCs w:val="24"/>
              </w:rPr>
              <w:t xml:space="preserve"> </w:t>
            </w:r>
            <w:r w:rsidR="00E8781F" w:rsidRPr="00430235">
              <w:rPr>
                <w:rFonts w:ascii="Arial" w:hAnsi="Arial" w:cs="Arial"/>
                <w:sz w:val="24"/>
                <w:szCs w:val="24"/>
              </w:rPr>
              <w:t xml:space="preserve">a feature of </w:t>
            </w:r>
            <w:r w:rsidR="009F1B2D" w:rsidRPr="005921EC">
              <w:rPr>
                <w:rFonts w:ascii="Arial" w:hAnsi="Arial" w:cs="Arial"/>
                <w:sz w:val="24"/>
                <w:szCs w:val="24"/>
              </w:rPr>
              <w:t>Westbourne’s heritage. The stream running alongside the path is lined by</w:t>
            </w:r>
            <w:r w:rsidR="00BB1204" w:rsidRPr="005921EC">
              <w:rPr>
                <w:rFonts w:ascii="Arial" w:hAnsi="Arial" w:cs="Arial"/>
                <w:sz w:val="24"/>
                <w:szCs w:val="24"/>
              </w:rPr>
              <w:t xml:space="preserve"> indigenous</w:t>
            </w:r>
            <w:r w:rsidR="009F1B2D" w:rsidRPr="005921EC">
              <w:rPr>
                <w:rFonts w:ascii="Arial" w:hAnsi="Arial" w:cs="Arial"/>
                <w:sz w:val="24"/>
                <w:szCs w:val="24"/>
              </w:rPr>
              <w:t xml:space="preserve"> trees and the views are </w:t>
            </w:r>
            <w:r w:rsidR="00FF34CA" w:rsidRPr="005921EC">
              <w:rPr>
                <w:rFonts w:ascii="Arial" w:hAnsi="Arial" w:cs="Arial"/>
                <w:sz w:val="24"/>
                <w:szCs w:val="24"/>
              </w:rPr>
              <w:t>glorious</w:t>
            </w:r>
            <w:r w:rsidR="009F1B2D" w:rsidRPr="005921EC">
              <w:rPr>
                <w:rFonts w:ascii="Arial" w:hAnsi="Arial" w:cs="Arial"/>
                <w:sz w:val="24"/>
                <w:szCs w:val="24"/>
              </w:rPr>
              <w:t xml:space="preserve"> with </w:t>
            </w:r>
            <w:r w:rsidR="00896380" w:rsidRPr="00430235">
              <w:rPr>
                <w:rFonts w:ascii="Arial" w:hAnsi="Arial" w:cs="Arial"/>
                <w:sz w:val="24"/>
                <w:szCs w:val="24"/>
              </w:rPr>
              <w:t xml:space="preserve">abundant </w:t>
            </w:r>
            <w:r w:rsidR="009F1B2D" w:rsidRPr="005921EC">
              <w:rPr>
                <w:rFonts w:ascii="Arial" w:hAnsi="Arial" w:cs="Arial"/>
                <w:sz w:val="24"/>
                <w:szCs w:val="24"/>
              </w:rPr>
              <w:t>wildlife and</w:t>
            </w:r>
            <w:r w:rsidR="00FF34CA" w:rsidRPr="005921EC">
              <w:rPr>
                <w:rFonts w:ascii="Arial" w:hAnsi="Arial" w:cs="Arial"/>
                <w:sz w:val="24"/>
                <w:szCs w:val="24"/>
              </w:rPr>
              <w:t xml:space="preserve"> </w:t>
            </w:r>
            <w:r w:rsidR="00E8781F" w:rsidRPr="00430235">
              <w:rPr>
                <w:rFonts w:ascii="Arial" w:hAnsi="Arial" w:cs="Arial"/>
                <w:sz w:val="24"/>
                <w:szCs w:val="24"/>
              </w:rPr>
              <w:t xml:space="preserve">a </w:t>
            </w:r>
            <w:r w:rsidR="00FF34CA" w:rsidRPr="005921EC">
              <w:rPr>
                <w:rFonts w:ascii="Arial" w:hAnsi="Arial" w:cs="Arial"/>
                <w:sz w:val="24"/>
                <w:szCs w:val="24"/>
              </w:rPr>
              <w:t>clear running stream. An ‘asset not to be damaged’ A peaceful walk on any day of the year</w:t>
            </w:r>
            <w:r w:rsidR="005921EC">
              <w:rPr>
                <w:rFonts w:ascii="Arial" w:hAnsi="Arial" w:cs="Arial"/>
                <w:sz w:val="24"/>
                <w:szCs w:val="24"/>
              </w:rPr>
              <w:t xml:space="preserve">, </w:t>
            </w:r>
            <w:r w:rsidR="00FF34CA" w:rsidRPr="005921EC">
              <w:rPr>
                <w:rFonts w:ascii="Arial" w:hAnsi="Arial" w:cs="Arial"/>
                <w:sz w:val="24"/>
                <w:szCs w:val="24"/>
              </w:rPr>
              <w:t>used by</w:t>
            </w:r>
            <w:r w:rsidR="00BB1204" w:rsidRPr="005921EC">
              <w:rPr>
                <w:rFonts w:ascii="Arial" w:hAnsi="Arial" w:cs="Arial"/>
                <w:sz w:val="24"/>
                <w:szCs w:val="24"/>
              </w:rPr>
              <w:t xml:space="preserve"> a large proportion of the </w:t>
            </w:r>
            <w:r w:rsidR="00E8781F" w:rsidRPr="005921EC">
              <w:rPr>
                <w:rFonts w:ascii="Arial" w:hAnsi="Arial" w:cs="Arial"/>
                <w:sz w:val="24"/>
                <w:szCs w:val="24"/>
              </w:rPr>
              <w:t xml:space="preserve">wider </w:t>
            </w:r>
            <w:r w:rsidR="00BB1204" w:rsidRPr="005921EC">
              <w:rPr>
                <w:rFonts w:ascii="Arial" w:hAnsi="Arial" w:cs="Arial"/>
                <w:sz w:val="24"/>
                <w:szCs w:val="24"/>
              </w:rPr>
              <w:t>community, dog walkers and ramblers alike.</w:t>
            </w:r>
            <w:r w:rsidR="00FF34CA" w:rsidRPr="005921EC">
              <w:rPr>
                <w:rFonts w:ascii="Arial" w:hAnsi="Arial" w:cs="Arial"/>
                <w:sz w:val="24"/>
                <w:szCs w:val="24"/>
              </w:rPr>
              <w:t xml:space="preserve"> </w:t>
            </w:r>
            <w:r w:rsidR="009F1B2D" w:rsidRPr="005921EC">
              <w:rPr>
                <w:rFonts w:ascii="Arial" w:hAnsi="Arial" w:cs="Arial"/>
                <w:sz w:val="24"/>
                <w:szCs w:val="24"/>
              </w:rPr>
              <w:t xml:space="preserve">  </w:t>
            </w:r>
          </w:p>
          <w:p w:rsidR="00DB4183" w:rsidRPr="005921EC" w:rsidRDefault="009F1B2D">
            <w:pPr>
              <w:rPr>
                <w:rFonts w:ascii="Arial" w:hAnsi="Arial" w:cs="Arial"/>
                <w:sz w:val="24"/>
                <w:szCs w:val="24"/>
              </w:rPr>
            </w:pPr>
            <w:r w:rsidRPr="005921EC">
              <w:rPr>
                <w:rFonts w:ascii="Arial" w:hAnsi="Arial" w:cs="Arial"/>
                <w:sz w:val="24"/>
                <w:szCs w:val="24"/>
              </w:rPr>
              <w:t xml:space="preserve"> </w:t>
            </w:r>
          </w:p>
        </w:tc>
      </w:tr>
      <w:tr w:rsidR="008641BB" w:rsidTr="001D7C2C">
        <w:tc>
          <w:tcPr>
            <w:tcW w:w="1539" w:type="dxa"/>
          </w:tcPr>
          <w:p w:rsidR="00D652E3" w:rsidRDefault="00B60354" w:rsidP="00DB4183">
            <w:pPr>
              <w:jc w:val="center"/>
              <w:rPr>
                <w:rFonts w:ascii="Arial" w:hAnsi="Arial" w:cs="Arial"/>
                <w:sz w:val="24"/>
                <w:szCs w:val="24"/>
              </w:rPr>
            </w:pPr>
            <w:r>
              <w:rPr>
                <w:rFonts w:ascii="Arial" w:hAnsi="Arial" w:cs="Arial"/>
                <w:sz w:val="24"/>
                <w:szCs w:val="24"/>
              </w:rPr>
              <w:t xml:space="preserve">View </w:t>
            </w:r>
            <w:r>
              <w:rPr>
                <w:rFonts w:ascii="Arial" w:hAnsi="Arial" w:cs="Arial"/>
                <w:sz w:val="24"/>
                <w:szCs w:val="24"/>
              </w:rPr>
              <w:t>2 p</w:t>
            </w:r>
            <w:r w:rsidR="00D652E3">
              <w:rPr>
                <w:rFonts w:ascii="Arial" w:hAnsi="Arial" w:cs="Arial"/>
                <w:sz w:val="24"/>
                <w:szCs w:val="24"/>
              </w:rPr>
              <w:t>hotos</w:t>
            </w:r>
          </w:p>
        </w:tc>
        <w:tc>
          <w:tcPr>
            <w:tcW w:w="12409" w:type="dxa"/>
            <w:gridSpan w:val="3"/>
          </w:tcPr>
          <w:p w:rsidR="00D652E3" w:rsidRDefault="000E2975">
            <w:pPr>
              <w:rPr>
                <w:rFonts w:ascii="Arial" w:hAnsi="Arial" w:cs="Arial"/>
                <w:sz w:val="24"/>
                <w:szCs w:val="24"/>
              </w:rPr>
            </w:pPr>
            <w:r>
              <w:rPr>
                <w:rFonts w:ascii="Arial" w:hAnsi="Arial" w:cs="Arial"/>
                <w:noProof/>
                <w:sz w:val="24"/>
                <w:szCs w:val="24"/>
                <w:lang w:eastAsia="en-GB"/>
              </w:rPr>
              <w:drawing>
                <wp:inline distT="0" distB="0" distL="0" distR="0">
                  <wp:extent cx="1828800" cy="1224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1686" cy="123286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07046" cy="1209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 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641" cy="121342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07045" cy="12096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 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243" cy="122051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04201" cy="120777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 2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5867" cy="1215580"/>
                          </a:xfrm>
                          <a:prstGeom prst="rect">
                            <a:avLst/>
                          </a:prstGeom>
                        </pic:spPr>
                      </pic:pic>
                    </a:graphicData>
                  </a:graphic>
                </wp:inline>
              </w:drawing>
            </w:r>
          </w:p>
          <w:p w:rsidR="000E2975" w:rsidRDefault="000E2975">
            <w:pPr>
              <w:rPr>
                <w:rFonts w:ascii="Arial" w:hAnsi="Arial" w:cs="Arial"/>
                <w:sz w:val="24"/>
                <w:szCs w:val="24"/>
              </w:rPr>
            </w:pPr>
          </w:p>
        </w:tc>
      </w:tr>
      <w:tr w:rsidR="008641BB" w:rsidTr="001D7C2C">
        <w:tc>
          <w:tcPr>
            <w:tcW w:w="1539" w:type="dxa"/>
          </w:tcPr>
          <w:p w:rsidR="00DB4183" w:rsidRDefault="00DB4183" w:rsidP="00DB4183">
            <w:pPr>
              <w:jc w:val="center"/>
              <w:rPr>
                <w:rFonts w:ascii="Arial" w:hAnsi="Arial" w:cs="Arial"/>
                <w:sz w:val="24"/>
                <w:szCs w:val="24"/>
              </w:rPr>
            </w:pPr>
            <w:r>
              <w:rPr>
                <w:rFonts w:ascii="Arial" w:hAnsi="Arial" w:cs="Arial"/>
                <w:sz w:val="24"/>
                <w:szCs w:val="24"/>
              </w:rPr>
              <w:t>3</w:t>
            </w:r>
          </w:p>
        </w:tc>
        <w:tc>
          <w:tcPr>
            <w:tcW w:w="12409" w:type="dxa"/>
            <w:gridSpan w:val="3"/>
          </w:tcPr>
          <w:p w:rsidR="00DB4183" w:rsidRDefault="009F1B2D" w:rsidP="001C50E3">
            <w:pPr>
              <w:rPr>
                <w:rFonts w:ascii="Arial" w:hAnsi="Arial" w:cs="Arial"/>
                <w:sz w:val="24"/>
                <w:szCs w:val="24"/>
              </w:rPr>
            </w:pPr>
            <w:r w:rsidRPr="005921EC">
              <w:rPr>
                <w:rFonts w:ascii="Arial" w:hAnsi="Arial" w:cs="Arial"/>
                <w:sz w:val="24"/>
                <w:szCs w:val="24"/>
              </w:rPr>
              <w:t>Views South along White</w:t>
            </w:r>
            <w:r w:rsidR="001C50E3">
              <w:rPr>
                <w:rFonts w:ascii="Arial" w:hAnsi="Arial" w:cs="Arial"/>
                <w:sz w:val="24"/>
                <w:szCs w:val="24"/>
              </w:rPr>
              <w:t xml:space="preserve"> C</w:t>
            </w:r>
            <w:r w:rsidRPr="005921EC">
              <w:rPr>
                <w:rFonts w:ascii="Arial" w:hAnsi="Arial" w:cs="Arial"/>
                <w:sz w:val="24"/>
                <w:szCs w:val="24"/>
              </w:rPr>
              <w:t>himney</w:t>
            </w:r>
            <w:r w:rsidR="00896380" w:rsidRPr="005921EC">
              <w:rPr>
                <w:rFonts w:ascii="Arial" w:hAnsi="Arial" w:cs="Arial"/>
                <w:sz w:val="24"/>
                <w:szCs w:val="24"/>
              </w:rPr>
              <w:t xml:space="preserve"> </w:t>
            </w:r>
            <w:r w:rsidR="00896380" w:rsidRPr="00430235">
              <w:rPr>
                <w:rFonts w:ascii="Arial" w:hAnsi="Arial" w:cs="Arial"/>
                <w:sz w:val="24"/>
                <w:szCs w:val="24"/>
              </w:rPr>
              <w:t>Row</w:t>
            </w:r>
            <w:r w:rsidR="001C50E3">
              <w:rPr>
                <w:rFonts w:ascii="Arial" w:hAnsi="Arial" w:cs="Arial"/>
                <w:sz w:val="24"/>
                <w:szCs w:val="24"/>
              </w:rPr>
              <w:t>.</w:t>
            </w:r>
            <w:r w:rsidRPr="005921EC">
              <w:rPr>
                <w:rFonts w:ascii="Arial" w:hAnsi="Arial" w:cs="Arial"/>
                <w:sz w:val="24"/>
                <w:szCs w:val="24"/>
              </w:rPr>
              <w:t xml:space="preserve"> </w:t>
            </w:r>
            <w:r w:rsidR="00896380" w:rsidRPr="00430235">
              <w:rPr>
                <w:rFonts w:ascii="Arial" w:hAnsi="Arial" w:cs="Arial"/>
                <w:sz w:val="24"/>
                <w:szCs w:val="24"/>
              </w:rPr>
              <w:t>T</w:t>
            </w:r>
            <w:r w:rsidR="00896380" w:rsidRPr="005921EC">
              <w:rPr>
                <w:rFonts w:ascii="Arial" w:hAnsi="Arial" w:cs="Arial"/>
                <w:sz w:val="24"/>
                <w:szCs w:val="24"/>
              </w:rPr>
              <w:t xml:space="preserve">his </w:t>
            </w:r>
            <w:r w:rsidRPr="005921EC">
              <w:rPr>
                <w:rFonts w:ascii="Arial" w:hAnsi="Arial" w:cs="Arial"/>
                <w:sz w:val="24"/>
                <w:szCs w:val="24"/>
              </w:rPr>
              <w:t>is one of the iconic views in the village</w:t>
            </w:r>
            <w:r w:rsidR="00E8781F" w:rsidRPr="00430235">
              <w:rPr>
                <w:rFonts w:ascii="Arial" w:hAnsi="Arial" w:cs="Arial"/>
                <w:sz w:val="24"/>
                <w:szCs w:val="24"/>
              </w:rPr>
              <w:t xml:space="preserve"> which appears in many photos of the area;</w:t>
            </w:r>
            <w:r w:rsidRPr="005921EC">
              <w:rPr>
                <w:rFonts w:ascii="Arial" w:hAnsi="Arial" w:cs="Arial"/>
                <w:sz w:val="24"/>
                <w:szCs w:val="24"/>
              </w:rPr>
              <w:t>, a narrow</w:t>
            </w:r>
            <w:r w:rsidRPr="00430235">
              <w:rPr>
                <w:rFonts w:ascii="Arial" w:hAnsi="Arial" w:cs="Arial"/>
                <w:strike/>
                <w:sz w:val="24"/>
                <w:szCs w:val="24"/>
              </w:rPr>
              <w:t xml:space="preserve"> </w:t>
            </w:r>
            <w:r w:rsidR="00896380" w:rsidRPr="00430235">
              <w:rPr>
                <w:rFonts w:ascii="Arial" w:hAnsi="Arial" w:cs="Arial"/>
                <w:sz w:val="24"/>
                <w:szCs w:val="24"/>
              </w:rPr>
              <w:t xml:space="preserve">entry </w:t>
            </w:r>
            <w:r w:rsidR="00BB1204" w:rsidRPr="005921EC">
              <w:rPr>
                <w:rFonts w:ascii="Arial" w:hAnsi="Arial" w:cs="Arial"/>
                <w:sz w:val="24"/>
                <w:szCs w:val="24"/>
              </w:rPr>
              <w:t>to the village</w:t>
            </w:r>
            <w:r w:rsidRPr="005921EC">
              <w:rPr>
                <w:rFonts w:ascii="Arial" w:hAnsi="Arial" w:cs="Arial"/>
                <w:sz w:val="24"/>
                <w:szCs w:val="24"/>
              </w:rPr>
              <w:t xml:space="preserve"> with historic buildings on the </w:t>
            </w:r>
            <w:r w:rsidR="00BB1204" w:rsidRPr="005921EC">
              <w:rPr>
                <w:rFonts w:ascii="Arial" w:hAnsi="Arial" w:cs="Arial"/>
                <w:sz w:val="24"/>
                <w:szCs w:val="24"/>
              </w:rPr>
              <w:t>We</w:t>
            </w:r>
            <w:r w:rsidRPr="005921EC">
              <w:rPr>
                <w:rFonts w:ascii="Arial" w:hAnsi="Arial" w:cs="Arial"/>
                <w:sz w:val="24"/>
                <w:szCs w:val="24"/>
              </w:rPr>
              <w:t>st</w:t>
            </w:r>
            <w:r w:rsidR="00896380" w:rsidRPr="00430235">
              <w:rPr>
                <w:rFonts w:ascii="Arial" w:hAnsi="Arial" w:cs="Arial"/>
                <w:sz w:val="24"/>
                <w:szCs w:val="24"/>
              </w:rPr>
              <w:t>ern side</w:t>
            </w:r>
            <w:r w:rsidRPr="005921EC">
              <w:rPr>
                <w:rFonts w:ascii="Arial" w:hAnsi="Arial" w:cs="Arial"/>
                <w:sz w:val="24"/>
                <w:szCs w:val="24"/>
              </w:rPr>
              <w:t xml:space="preserve"> and typical local flint </w:t>
            </w:r>
            <w:r w:rsidR="00102629" w:rsidRPr="005921EC">
              <w:rPr>
                <w:rFonts w:ascii="Arial" w:hAnsi="Arial" w:cs="Arial"/>
                <w:sz w:val="24"/>
                <w:szCs w:val="24"/>
              </w:rPr>
              <w:lastRenderedPageBreak/>
              <w:t>and brick</w:t>
            </w:r>
            <w:r w:rsidRPr="005921EC">
              <w:rPr>
                <w:rFonts w:ascii="Arial" w:hAnsi="Arial" w:cs="Arial"/>
                <w:sz w:val="24"/>
                <w:szCs w:val="24"/>
              </w:rPr>
              <w:t xml:space="preserve"> </w:t>
            </w:r>
            <w:r w:rsidR="00102629" w:rsidRPr="005921EC">
              <w:rPr>
                <w:rFonts w:ascii="Arial" w:hAnsi="Arial" w:cs="Arial"/>
                <w:sz w:val="24"/>
                <w:szCs w:val="24"/>
              </w:rPr>
              <w:t xml:space="preserve">wall </w:t>
            </w:r>
            <w:r w:rsidRPr="00430235">
              <w:rPr>
                <w:rFonts w:ascii="Arial" w:hAnsi="Arial" w:cs="Arial"/>
                <w:strike/>
                <w:sz w:val="24"/>
                <w:szCs w:val="24"/>
              </w:rPr>
              <w:t>to</w:t>
            </w:r>
            <w:r w:rsidR="00896380" w:rsidRPr="005921EC">
              <w:rPr>
                <w:rFonts w:ascii="Arial" w:hAnsi="Arial" w:cs="Arial"/>
                <w:sz w:val="24"/>
                <w:szCs w:val="24"/>
              </w:rPr>
              <w:t xml:space="preserve"> </w:t>
            </w:r>
            <w:r w:rsidR="00896380" w:rsidRPr="00430235">
              <w:rPr>
                <w:rFonts w:ascii="Arial" w:hAnsi="Arial" w:cs="Arial"/>
                <w:sz w:val="24"/>
                <w:szCs w:val="24"/>
              </w:rPr>
              <w:t>on</w:t>
            </w:r>
            <w:r w:rsidRPr="005921EC">
              <w:rPr>
                <w:rFonts w:ascii="Arial" w:hAnsi="Arial" w:cs="Arial"/>
                <w:sz w:val="24"/>
                <w:szCs w:val="24"/>
              </w:rPr>
              <w:t xml:space="preserve"> the East</w:t>
            </w:r>
            <w:r w:rsidR="00896380" w:rsidRPr="00430235">
              <w:rPr>
                <w:rFonts w:ascii="Arial" w:hAnsi="Arial" w:cs="Arial"/>
                <w:sz w:val="24"/>
                <w:szCs w:val="24"/>
              </w:rPr>
              <w:t>ern side</w:t>
            </w:r>
            <w:r w:rsidRPr="00430235">
              <w:rPr>
                <w:rFonts w:ascii="Arial" w:hAnsi="Arial" w:cs="Arial"/>
                <w:strike/>
                <w:sz w:val="24"/>
                <w:szCs w:val="24"/>
              </w:rPr>
              <w:t>,</w:t>
            </w:r>
            <w:r w:rsidRPr="005921EC">
              <w:rPr>
                <w:rFonts w:ascii="Arial" w:hAnsi="Arial" w:cs="Arial"/>
                <w:sz w:val="24"/>
                <w:szCs w:val="24"/>
              </w:rPr>
              <w:t xml:space="preserve"> </w:t>
            </w:r>
            <w:r w:rsidR="00750ABB" w:rsidRPr="00430235">
              <w:rPr>
                <w:rFonts w:ascii="Arial" w:hAnsi="Arial" w:cs="Arial"/>
                <w:sz w:val="24"/>
                <w:szCs w:val="24"/>
              </w:rPr>
              <w:t>T</w:t>
            </w:r>
            <w:r w:rsidRPr="005921EC">
              <w:rPr>
                <w:rFonts w:ascii="Arial" w:hAnsi="Arial" w:cs="Arial"/>
                <w:sz w:val="24"/>
                <w:szCs w:val="24"/>
              </w:rPr>
              <w:t>he buildings</w:t>
            </w:r>
            <w:r w:rsidR="00750ABB" w:rsidRPr="005921EC">
              <w:rPr>
                <w:rFonts w:ascii="Arial" w:hAnsi="Arial" w:cs="Arial"/>
                <w:sz w:val="24"/>
                <w:szCs w:val="24"/>
              </w:rPr>
              <w:t>,</w:t>
            </w:r>
            <w:r w:rsidRPr="005921EC">
              <w:rPr>
                <w:rFonts w:ascii="Arial" w:hAnsi="Arial" w:cs="Arial"/>
                <w:sz w:val="24"/>
                <w:szCs w:val="24"/>
              </w:rPr>
              <w:t xml:space="preserve"> on the whole</w:t>
            </w:r>
            <w:r w:rsidR="00750ABB" w:rsidRPr="005921EC">
              <w:rPr>
                <w:rFonts w:ascii="Arial" w:hAnsi="Arial" w:cs="Arial"/>
                <w:sz w:val="24"/>
                <w:szCs w:val="24"/>
              </w:rPr>
              <w:t>,</w:t>
            </w:r>
            <w:r w:rsidRPr="005921EC">
              <w:rPr>
                <w:rFonts w:ascii="Arial" w:hAnsi="Arial" w:cs="Arial"/>
                <w:sz w:val="24"/>
                <w:szCs w:val="24"/>
              </w:rPr>
              <w:t xml:space="preserve"> hav</w:t>
            </w:r>
            <w:r w:rsidR="00750ABB" w:rsidRPr="00430235">
              <w:rPr>
                <w:rFonts w:ascii="Arial" w:hAnsi="Arial" w:cs="Arial"/>
                <w:sz w:val="24"/>
                <w:szCs w:val="24"/>
              </w:rPr>
              <w:t>e</w:t>
            </w:r>
            <w:r w:rsidRPr="005921EC">
              <w:rPr>
                <w:rFonts w:ascii="Arial" w:hAnsi="Arial" w:cs="Arial"/>
                <w:sz w:val="24"/>
                <w:szCs w:val="24"/>
              </w:rPr>
              <w:t xml:space="preserve"> </w:t>
            </w:r>
            <w:r w:rsidR="001D6950" w:rsidRPr="005921EC">
              <w:rPr>
                <w:rFonts w:ascii="Arial" w:hAnsi="Arial" w:cs="Arial"/>
                <w:sz w:val="24"/>
                <w:szCs w:val="24"/>
              </w:rPr>
              <w:t xml:space="preserve">white-painted </w:t>
            </w:r>
            <w:r w:rsidRPr="005921EC">
              <w:rPr>
                <w:rFonts w:ascii="Arial" w:hAnsi="Arial" w:cs="Arial"/>
                <w:sz w:val="24"/>
                <w:szCs w:val="24"/>
              </w:rPr>
              <w:t xml:space="preserve">chimneys </w:t>
            </w:r>
            <w:r w:rsidR="00750ABB" w:rsidRPr="00430235">
              <w:rPr>
                <w:rFonts w:ascii="Arial" w:hAnsi="Arial" w:cs="Arial"/>
                <w:sz w:val="24"/>
                <w:szCs w:val="24"/>
              </w:rPr>
              <w:t>-</w:t>
            </w:r>
            <w:r w:rsidRPr="005921EC">
              <w:rPr>
                <w:rFonts w:ascii="Arial" w:hAnsi="Arial" w:cs="Arial"/>
                <w:sz w:val="24"/>
                <w:szCs w:val="24"/>
              </w:rPr>
              <w:t xml:space="preserve"> hence the name ‘Whitechimney’. </w:t>
            </w:r>
            <w:r w:rsidR="00BB1204" w:rsidRPr="005921EC">
              <w:rPr>
                <w:rFonts w:ascii="Arial" w:hAnsi="Arial" w:cs="Arial"/>
                <w:sz w:val="24"/>
                <w:szCs w:val="24"/>
              </w:rPr>
              <w:t>The wall has some large</w:t>
            </w:r>
            <w:r w:rsidR="00750ABB" w:rsidRPr="00430235">
              <w:rPr>
                <w:rFonts w:ascii="Arial" w:hAnsi="Arial" w:cs="Arial"/>
                <w:sz w:val="24"/>
                <w:szCs w:val="24"/>
              </w:rPr>
              <w:t>, ancient</w:t>
            </w:r>
            <w:r w:rsidR="00BB1204" w:rsidRPr="005921EC">
              <w:rPr>
                <w:rFonts w:ascii="Arial" w:hAnsi="Arial" w:cs="Arial"/>
                <w:sz w:val="24"/>
                <w:szCs w:val="24"/>
              </w:rPr>
              <w:t xml:space="preserve"> feature entrances</w:t>
            </w:r>
            <w:r w:rsidR="00750ABB" w:rsidRPr="00430235">
              <w:rPr>
                <w:rFonts w:ascii="Arial" w:hAnsi="Arial" w:cs="Arial"/>
                <w:sz w:val="24"/>
                <w:szCs w:val="24"/>
              </w:rPr>
              <w:t>.</w:t>
            </w:r>
            <w:r w:rsidR="00BB1204" w:rsidRPr="005921EC">
              <w:rPr>
                <w:rFonts w:ascii="Arial" w:hAnsi="Arial" w:cs="Arial"/>
                <w:sz w:val="24"/>
                <w:szCs w:val="24"/>
              </w:rPr>
              <w:t xml:space="preserve"> </w:t>
            </w:r>
            <w:r w:rsidRPr="005921EC">
              <w:rPr>
                <w:rFonts w:ascii="Arial" w:hAnsi="Arial" w:cs="Arial"/>
                <w:sz w:val="24"/>
                <w:szCs w:val="24"/>
              </w:rPr>
              <w:t xml:space="preserve">This is part of the </w:t>
            </w:r>
            <w:r w:rsidR="00750ABB" w:rsidRPr="00430235">
              <w:rPr>
                <w:rFonts w:ascii="Arial" w:hAnsi="Arial" w:cs="Arial"/>
                <w:sz w:val="24"/>
                <w:szCs w:val="24"/>
              </w:rPr>
              <w:t>C</w:t>
            </w:r>
            <w:r w:rsidR="00750ABB" w:rsidRPr="005921EC">
              <w:rPr>
                <w:rFonts w:ascii="Arial" w:hAnsi="Arial" w:cs="Arial"/>
                <w:sz w:val="24"/>
                <w:szCs w:val="24"/>
              </w:rPr>
              <w:t xml:space="preserve">onservation </w:t>
            </w:r>
            <w:r w:rsidR="00750ABB" w:rsidRPr="00430235">
              <w:rPr>
                <w:rFonts w:ascii="Arial" w:hAnsi="Arial" w:cs="Arial"/>
                <w:sz w:val="24"/>
                <w:szCs w:val="24"/>
              </w:rPr>
              <w:t>A</w:t>
            </w:r>
            <w:r w:rsidR="00750ABB" w:rsidRPr="005921EC">
              <w:rPr>
                <w:rFonts w:ascii="Arial" w:hAnsi="Arial" w:cs="Arial"/>
                <w:sz w:val="24"/>
                <w:szCs w:val="24"/>
              </w:rPr>
              <w:t xml:space="preserve">rea </w:t>
            </w:r>
            <w:r w:rsidRPr="005921EC">
              <w:rPr>
                <w:rFonts w:ascii="Arial" w:hAnsi="Arial" w:cs="Arial"/>
                <w:sz w:val="24"/>
                <w:szCs w:val="24"/>
              </w:rPr>
              <w:t xml:space="preserve">with a mix of very old houses. A valued asset in Westbourne’s heritage   </w:t>
            </w:r>
          </w:p>
          <w:p w:rsidR="00B60354" w:rsidRPr="005921EC" w:rsidRDefault="00B60354" w:rsidP="001C50E3">
            <w:pPr>
              <w:rPr>
                <w:rFonts w:ascii="Arial" w:hAnsi="Arial" w:cs="Arial"/>
                <w:sz w:val="24"/>
                <w:szCs w:val="24"/>
              </w:rPr>
            </w:pPr>
          </w:p>
        </w:tc>
      </w:tr>
      <w:tr w:rsidR="008641BB" w:rsidTr="001D7C2C">
        <w:tc>
          <w:tcPr>
            <w:tcW w:w="1539" w:type="dxa"/>
          </w:tcPr>
          <w:p w:rsidR="00B60354" w:rsidRDefault="00B60354" w:rsidP="00B60354">
            <w:pPr>
              <w:jc w:val="center"/>
              <w:rPr>
                <w:rFonts w:ascii="Arial" w:hAnsi="Arial" w:cs="Arial"/>
                <w:sz w:val="24"/>
                <w:szCs w:val="24"/>
              </w:rPr>
            </w:pPr>
            <w:r>
              <w:rPr>
                <w:rFonts w:ascii="Arial" w:hAnsi="Arial" w:cs="Arial"/>
                <w:sz w:val="24"/>
                <w:szCs w:val="24"/>
              </w:rPr>
              <w:lastRenderedPageBreak/>
              <w:t>View</w:t>
            </w:r>
            <w:r>
              <w:rPr>
                <w:rFonts w:ascii="Arial" w:hAnsi="Arial" w:cs="Arial"/>
                <w:sz w:val="24"/>
                <w:szCs w:val="24"/>
              </w:rPr>
              <w:t xml:space="preserve"> </w:t>
            </w:r>
            <w:r w:rsidR="00D652E3">
              <w:rPr>
                <w:rFonts w:ascii="Arial" w:hAnsi="Arial" w:cs="Arial"/>
                <w:sz w:val="24"/>
                <w:szCs w:val="24"/>
              </w:rPr>
              <w:t>3</w:t>
            </w:r>
          </w:p>
          <w:p w:rsidR="00D652E3" w:rsidRDefault="00B60354" w:rsidP="00B60354">
            <w:pPr>
              <w:jc w:val="center"/>
              <w:rPr>
                <w:rFonts w:ascii="Arial" w:hAnsi="Arial" w:cs="Arial"/>
                <w:sz w:val="24"/>
                <w:szCs w:val="24"/>
              </w:rPr>
            </w:pPr>
            <w:r>
              <w:rPr>
                <w:rFonts w:ascii="Arial" w:hAnsi="Arial" w:cs="Arial"/>
                <w:sz w:val="24"/>
                <w:szCs w:val="24"/>
              </w:rPr>
              <w:t>p</w:t>
            </w:r>
            <w:r w:rsidR="00D652E3">
              <w:rPr>
                <w:rFonts w:ascii="Arial" w:hAnsi="Arial" w:cs="Arial"/>
                <w:sz w:val="24"/>
                <w:szCs w:val="24"/>
              </w:rPr>
              <w:t>hotos</w:t>
            </w:r>
          </w:p>
        </w:tc>
        <w:tc>
          <w:tcPr>
            <w:tcW w:w="12409" w:type="dxa"/>
            <w:gridSpan w:val="3"/>
          </w:tcPr>
          <w:p w:rsidR="00D652E3" w:rsidRDefault="00D652E3">
            <w:pPr>
              <w:rPr>
                <w:rFonts w:ascii="Arial" w:hAnsi="Arial" w:cs="Arial"/>
                <w:sz w:val="24"/>
                <w:szCs w:val="24"/>
              </w:rPr>
            </w:pPr>
          </w:p>
          <w:p w:rsidR="000E2975" w:rsidRDefault="000E2975">
            <w:pPr>
              <w:rPr>
                <w:rFonts w:ascii="Arial" w:hAnsi="Arial" w:cs="Arial"/>
                <w:sz w:val="24"/>
                <w:szCs w:val="24"/>
              </w:rPr>
            </w:pPr>
            <w:r>
              <w:rPr>
                <w:rFonts w:ascii="Arial" w:hAnsi="Arial" w:cs="Arial"/>
                <w:noProof/>
                <w:sz w:val="24"/>
                <w:szCs w:val="24"/>
                <w:lang w:eastAsia="en-GB"/>
              </w:rPr>
              <w:drawing>
                <wp:inline distT="0" distB="0" distL="0" distR="0">
                  <wp:extent cx="2314575" cy="1549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C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1109" cy="1553800"/>
                          </a:xfrm>
                          <a:prstGeom prst="rect">
                            <a:avLst/>
                          </a:prstGeom>
                        </pic:spPr>
                      </pic:pic>
                    </a:graphicData>
                  </a:graphic>
                </wp:inline>
              </w:drawing>
            </w:r>
            <w:r>
              <w:rPr>
                <w:rFonts w:ascii="Arial" w:hAnsi="Arial" w:cs="Arial"/>
                <w:sz w:val="24"/>
                <w:szCs w:val="24"/>
              </w:rPr>
              <w:t xml:space="preserve"> </w:t>
            </w:r>
            <w:r w:rsidR="00102629">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extent cx="2314575" cy="1549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C 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3045" cy="1555096"/>
                          </a:xfrm>
                          <a:prstGeom prst="rect">
                            <a:avLst/>
                          </a:prstGeom>
                        </pic:spPr>
                      </pic:pic>
                    </a:graphicData>
                  </a:graphic>
                </wp:inline>
              </w:drawing>
            </w:r>
            <w:r>
              <w:rPr>
                <w:rFonts w:ascii="Arial" w:hAnsi="Arial" w:cs="Arial"/>
                <w:sz w:val="24"/>
                <w:szCs w:val="24"/>
              </w:rPr>
              <w:t xml:space="preserve"> </w:t>
            </w:r>
            <w:r w:rsidR="00102629">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extent cx="2314575" cy="15494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C 3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2972" cy="1555047"/>
                          </a:xfrm>
                          <a:prstGeom prst="rect">
                            <a:avLst/>
                          </a:prstGeom>
                        </pic:spPr>
                      </pic:pic>
                    </a:graphicData>
                  </a:graphic>
                </wp:inline>
              </w:drawing>
            </w:r>
          </w:p>
          <w:p w:rsidR="000E2975" w:rsidRDefault="000E2975">
            <w:pPr>
              <w:rPr>
                <w:rFonts w:ascii="Arial" w:hAnsi="Arial" w:cs="Arial"/>
                <w:sz w:val="24"/>
                <w:szCs w:val="24"/>
              </w:rPr>
            </w:pPr>
          </w:p>
        </w:tc>
      </w:tr>
      <w:tr w:rsidR="008641BB" w:rsidTr="001D7C2C">
        <w:tc>
          <w:tcPr>
            <w:tcW w:w="1539" w:type="dxa"/>
          </w:tcPr>
          <w:p w:rsidR="00DB4183" w:rsidRDefault="00DB4183" w:rsidP="00DB4183">
            <w:pPr>
              <w:jc w:val="center"/>
              <w:rPr>
                <w:rFonts w:ascii="Arial" w:hAnsi="Arial" w:cs="Arial"/>
                <w:sz w:val="24"/>
                <w:szCs w:val="24"/>
              </w:rPr>
            </w:pPr>
            <w:r>
              <w:rPr>
                <w:rFonts w:ascii="Arial" w:hAnsi="Arial" w:cs="Arial"/>
                <w:sz w:val="24"/>
                <w:szCs w:val="24"/>
              </w:rPr>
              <w:t>4</w:t>
            </w:r>
          </w:p>
        </w:tc>
        <w:tc>
          <w:tcPr>
            <w:tcW w:w="12409" w:type="dxa"/>
            <w:gridSpan w:val="3"/>
          </w:tcPr>
          <w:p w:rsidR="00DB4183" w:rsidRPr="00430235" w:rsidRDefault="00BB1204">
            <w:pPr>
              <w:rPr>
                <w:rFonts w:ascii="Arial" w:hAnsi="Arial" w:cs="Arial"/>
                <w:sz w:val="24"/>
                <w:szCs w:val="24"/>
              </w:rPr>
            </w:pPr>
            <w:r w:rsidRPr="00430235">
              <w:rPr>
                <w:rFonts w:ascii="Arial" w:hAnsi="Arial" w:cs="Arial"/>
                <w:sz w:val="24"/>
                <w:szCs w:val="24"/>
              </w:rPr>
              <w:t xml:space="preserve">This is a view </w:t>
            </w:r>
            <w:r w:rsidR="00750ABB" w:rsidRPr="00430235">
              <w:rPr>
                <w:rFonts w:ascii="Arial" w:hAnsi="Arial" w:cs="Arial"/>
                <w:sz w:val="24"/>
                <w:szCs w:val="24"/>
              </w:rPr>
              <w:t>from</w:t>
            </w:r>
            <w:r w:rsidR="00430235">
              <w:rPr>
                <w:rFonts w:ascii="Arial" w:hAnsi="Arial" w:cs="Arial"/>
                <w:sz w:val="24"/>
                <w:szCs w:val="24"/>
              </w:rPr>
              <w:t xml:space="preserve"> </w:t>
            </w:r>
            <w:r w:rsidRPr="00430235">
              <w:rPr>
                <w:rFonts w:ascii="Arial" w:hAnsi="Arial" w:cs="Arial"/>
                <w:sz w:val="24"/>
                <w:szCs w:val="24"/>
              </w:rPr>
              <w:t>‘New</w:t>
            </w:r>
            <w:r w:rsidR="00750ABB" w:rsidRPr="00430235">
              <w:rPr>
                <w:rFonts w:ascii="Arial" w:hAnsi="Arial" w:cs="Arial"/>
                <w:strike/>
                <w:sz w:val="24"/>
                <w:szCs w:val="24"/>
              </w:rPr>
              <w:t xml:space="preserve"> </w:t>
            </w:r>
            <w:r w:rsidR="00750ABB" w:rsidRPr="00430235">
              <w:rPr>
                <w:rFonts w:ascii="Arial" w:hAnsi="Arial" w:cs="Arial"/>
                <w:sz w:val="24"/>
                <w:szCs w:val="24"/>
              </w:rPr>
              <w:t>Road</w:t>
            </w:r>
            <w:r w:rsidRPr="00430235">
              <w:rPr>
                <w:rFonts w:ascii="Arial" w:hAnsi="Arial" w:cs="Arial"/>
                <w:sz w:val="24"/>
                <w:szCs w:val="24"/>
              </w:rPr>
              <w:t>’</w:t>
            </w:r>
            <w:r w:rsidR="00D52910" w:rsidRPr="00430235">
              <w:rPr>
                <w:rFonts w:ascii="Arial" w:hAnsi="Arial" w:cs="Arial"/>
                <w:sz w:val="24"/>
                <w:szCs w:val="24"/>
              </w:rPr>
              <w:t xml:space="preserve"> just behind the Square</w:t>
            </w:r>
            <w:r w:rsidRPr="00430235">
              <w:rPr>
                <w:rFonts w:ascii="Arial" w:hAnsi="Arial" w:cs="Arial"/>
                <w:sz w:val="24"/>
                <w:szCs w:val="24"/>
              </w:rPr>
              <w:t xml:space="preserve"> across the patchwork of </w:t>
            </w:r>
            <w:r w:rsidR="00750ABB" w:rsidRPr="00430235">
              <w:rPr>
                <w:rFonts w:ascii="Arial" w:hAnsi="Arial" w:cs="Arial"/>
                <w:sz w:val="24"/>
                <w:szCs w:val="24"/>
              </w:rPr>
              <w:t xml:space="preserve">what are </w:t>
            </w:r>
            <w:r w:rsidR="00A0132F" w:rsidRPr="00430235">
              <w:rPr>
                <w:rFonts w:ascii="Arial" w:hAnsi="Arial" w:cs="Arial"/>
                <w:sz w:val="24"/>
                <w:szCs w:val="24"/>
              </w:rPr>
              <w:t xml:space="preserve">now equestrian </w:t>
            </w:r>
            <w:r w:rsidR="001C50E3" w:rsidRPr="00430235">
              <w:rPr>
                <w:rFonts w:ascii="Arial" w:hAnsi="Arial" w:cs="Arial"/>
                <w:sz w:val="24"/>
                <w:szCs w:val="24"/>
              </w:rPr>
              <w:t>paddocks but</w:t>
            </w:r>
            <w:r w:rsidR="00750ABB" w:rsidRPr="00430235">
              <w:rPr>
                <w:rFonts w:ascii="Arial" w:hAnsi="Arial" w:cs="Arial"/>
                <w:sz w:val="24"/>
                <w:szCs w:val="24"/>
              </w:rPr>
              <w:t xml:space="preserve"> </w:t>
            </w:r>
            <w:r w:rsidR="00A0132F" w:rsidRPr="00430235">
              <w:rPr>
                <w:rFonts w:ascii="Arial" w:hAnsi="Arial" w:cs="Arial"/>
                <w:sz w:val="24"/>
                <w:szCs w:val="24"/>
              </w:rPr>
              <w:t>were once part of the watercress production process</w:t>
            </w:r>
            <w:r w:rsidR="00750ABB" w:rsidRPr="00430235">
              <w:rPr>
                <w:rFonts w:ascii="Arial" w:hAnsi="Arial" w:cs="Arial"/>
                <w:sz w:val="24"/>
                <w:szCs w:val="24"/>
              </w:rPr>
              <w:t>.</w:t>
            </w:r>
            <w:r w:rsidR="001C50E3">
              <w:rPr>
                <w:rFonts w:ascii="Arial" w:hAnsi="Arial" w:cs="Arial"/>
                <w:sz w:val="24"/>
                <w:szCs w:val="24"/>
              </w:rPr>
              <w:t xml:space="preserve"> </w:t>
            </w:r>
            <w:r w:rsidR="00750ABB" w:rsidRPr="00430235">
              <w:rPr>
                <w:rFonts w:ascii="Arial" w:hAnsi="Arial" w:cs="Arial"/>
                <w:sz w:val="24"/>
                <w:szCs w:val="24"/>
              </w:rPr>
              <w:t>T</w:t>
            </w:r>
            <w:r w:rsidR="00AC0ED0" w:rsidRPr="00430235">
              <w:rPr>
                <w:rFonts w:ascii="Arial" w:hAnsi="Arial" w:cs="Arial"/>
                <w:sz w:val="24"/>
                <w:szCs w:val="24"/>
              </w:rPr>
              <w:t>his</w:t>
            </w:r>
            <w:r w:rsidR="00750ABB" w:rsidRPr="00430235">
              <w:rPr>
                <w:rFonts w:ascii="Arial" w:hAnsi="Arial" w:cs="Arial"/>
                <w:sz w:val="24"/>
                <w:szCs w:val="24"/>
              </w:rPr>
              <w:t xml:space="preserve"> demonstrates how</w:t>
            </w:r>
            <w:r w:rsidR="00AC0ED0" w:rsidRPr="00430235">
              <w:rPr>
                <w:rFonts w:ascii="Arial" w:hAnsi="Arial" w:cs="Arial"/>
                <w:sz w:val="24"/>
                <w:szCs w:val="24"/>
              </w:rPr>
              <w:t xml:space="preserve"> the countryside</w:t>
            </w:r>
            <w:r w:rsidR="00AC0ED0" w:rsidRPr="00430235">
              <w:rPr>
                <w:rFonts w:ascii="Arial" w:hAnsi="Arial" w:cs="Arial"/>
                <w:strike/>
                <w:sz w:val="24"/>
                <w:szCs w:val="24"/>
              </w:rPr>
              <w:t xml:space="preserve"> </w:t>
            </w:r>
            <w:r w:rsidR="00750ABB" w:rsidRPr="00430235">
              <w:rPr>
                <w:rFonts w:ascii="Arial" w:hAnsi="Arial" w:cs="Arial"/>
                <w:sz w:val="24"/>
                <w:szCs w:val="24"/>
              </w:rPr>
              <w:t xml:space="preserve">reaches </w:t>
            </w:r>
            <w:r w:rsidR="00AC0ED0" w:rsidRPr="00430235">
              <w:rPr>
                <w:rFonts w:ascii="Arial" w:hAnsi="Arial" w:cs="Arial"/>
                <w:sz w:val="24"/>
                <w:szCs w:val="24"/>
              </w:rPr>
              <w:t>into the centre of the village,.</w:t>
            </w:r>
          </w:p>
          <w:p w:rsidR="000E2975" w:rsidRPr="00430235" w:rsidRDefault="000E2975">
            <w:pPr>
              <w:rPr>
                <w:rFonts w:ascii="Arial" w:hAnsi="Arial" w:cs="Arial"/>
                <w:sz w:val="24"/>
                <w:szCs w:val="24"/>
              </w:rPr>
            </w:pPr>
          </w:p>
        </w:tc>
      </w:tr>
      <w:tr w:rsidR="008641BB" w:rsidTr="001D7C2C">
        <w:tc>
          <w:tcPr>
            <w:tcW w:w="1539" w:type="dxa"/>
          </w:tcPr>
          <w:p w:rsidR="00D652E3" w:rsidRDefault="00B60354" w:rsidP="00B60354">
            <w:pPr>
              <w:jc w:val="center"/>
              <w:rPr>
                <w:rFonts w:ascii="Arial" w:hAnsi="Arial" w:cs="Arial"/>
                <w:sz w:val="24"/>
                <w:szCs w:val="24"/>
              </w:rPr>
            </w:pPr>
            <w:r>
              <w:rPr>
                <w:rFonts w:ascii="Arial" w:hAnsi="Arial" w:cs="Arial"/>
                <w:sz w:val="24"/>
                <w:szCs w:val="24"/>
              </w:rPr>
              <w:t xml:space="preserve">View </w:t>
            </w:r>
            <w:r w:rsidR="00D652E3">
              <w:rPr>
                <w:rFonts w:ascii="Arial" w:hAnsi="Arial" w:cs="Arial"/>
                <w:sz w:val="24"/>
                <w:szCs w:val="24"/>
              </w:rPr>
              <w:t>4</w:t>
            </w:r>
            <w:r>
              <w:rPr>
                <w:rFonts w:ascii="Arial" w:hAnsi="Arial" w:cs="Arial"/>
                <w:sz w:val="24"/>
                <w:szCs w:val="24"/>
              </w:rPr>
              <w:t xml:space="preserve"> p</w:t>
            </w:r>
            <w:r w:rsidR="00D652E3">
              <w:rPr>
                <w:rFonts w:ascii="Arial" w:hAnsi="Arial" w:cs="Arial"/>
                <w:sz w:val="24"/>
                <w:szCs w:val="24"/>
              </w:rPr>
              <w:t>hotos</w:t>
            </w:r>
          </w:p>
        </w:tc>
        <w:tc>
          <w:tcPr>
            <w:tcW w:w="12409" w:type="dxa"/>
            <w:gridSpan w:val="3"/>
          </w:tcPr>
          <w:p w:rsidR="00D652E3" w:rsidRDefault="00D652E3">
            <w:pPr>
              <w:rPr>
                <w:rFonts w:ascii="Arial" w:hAnsi="Arial" w:cs="Arial"/>
                <w:sz w:val="24"/>
                <w:szCs w:val="24"/>
              </w:rPr>
            </w:pPr>
          </w:p>
          <w:p w:rsidR="000E2975" w:rsidRDefault="000E2975">
            <w:pPr>
              <w:rPr>
                <w:rFonts w:ascii="Arial" w:hAnsi="Arial" w:cs="Arial"/>
                <w:sz w:val="24"/>
                <w:szCs w:val="24"/>
              </w:rPr>
            </w:pPr>
            <w:r>
              <w:rPr>
                <w:noProof/>
                <w:lang w:eastAsia="en-GB"/>
              </w:rPr>
              <w:drawing>
                <wp:inline distT="0" distB="0" distL="0" distR="0" wp14:anchorId="5E95DAAB" wp14:editId="35F2AA16">
                  <wp:extent cx="2622825" cy="1755775"/>
                  <wp:effectExtent l="0" t="0" r="6350" b="0"/>
                  <wp:docPr id="76" name="Picture 75" descr="Image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6.jpg"/>
                          <pic:cNvPicPr/>
                        </pic:nvPicPr>
                        <pic:blipFill>
                          <a:blip r:embed="rId17" cstate="print"/>
                          <a:stretch>
                            <a:fillRect/>
                          </a:stretch>
                        </pic:blipFill>
                        <pic:spPr>
                          <a:xfrm>
                            <a:off x="0" y="0"/>
                            <a:ext cx="2652781" cy="1775828"/>
                          </a:xfrm>
                          <a:prstGeom prst="rect">
                            <a:avLst/>
                          </a:prstGeom>
                        </pic:spPr>
                      </pic:pic>
                    </a:graphicData>
                  </a:graphic>
                </wp:inline>
              </w:drawing>
            </w:r>
            <w:r>
              <w:rPr>
                <w:rFonts w:ascii="Arial" w:hAnsi="Arial" w:cs="Arial"/>
                <w:sz w:val="24"/>
                <w:szCs w:val="24"/>
              </w:rPr>
              <w:t xml:space="preserve">    </w:t>
            </w:r>
            <w:r w:rsidR="00102629">
              <w:rPr>
                <w:rFonts w:ascii="Arial" w:hAnsi="Arial" w:cs="Arial"/>
                <w:sz w:val="24"/>
                <w:szCs w:val="24"/>
              </w:rPr>
              <w:t xml:space="preserve">     </w:t>
            </w:r>
            <w:r>
              <w:rPr>
                <w:rFonts w:ascii="Arial" w:hAnsi="Arial" w:cs="Arial"/>
                <w:sz w:val="24"/>
                <w:szCs w:val="24"/>
              </w:rPr>
              <w:t xml:space="preserve"> </w:t>
            </w:r>
            <w:r>
              <w:rPr>
                <w:noProof/>
                <w:lang w:eastAsia="en-GB"/>
              </w:rPr>
              <w:drawing>
                <wp:inline distT="0" distB="0" distL="0" distR="0" wp14:anchorId="4A85473C" wp14:editId="760AAF25">
                  <wp:extent cx="2632309" cy="1762125"/>
                  <wp:effectExtent l="0" t="0" r="0" b="0"/>
                  <wp:docPr id="77" name="Picture 76" descr="Image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7.jpg"/>
                          <pic:cNvPicPr/>
                        </pic:nvPicPr>
                        <pic:blipFill>
                          <a:blip r:embed="rId18" cstate="print"/>
                          <a:stretch>
                            <a:fillRect/>
                          </a:stretch>
                        </pic:blipFill>
                        <pic:spPr>
                          <a:xfrm>
                            <a:off x="0" y="0"/>
                            <a:ext cx="2650270" cy="1774148"/>
                          </a:xfrm>
                          <a:prstGeom prst="rect">
                            <a:avLst/>
                          </a:prstGeom>
                        </pic:spPr>
                      </pic:pic>
                    </a:graphicData>
                  </a:graphic>
                </wp:inline>
              </w:drawing>
            </w:r>
          </w:p>
          <w:p w:rsidR="000E2975" w:rsidRDefault="000E2975">
            <w:pPr>
              <w:rPr>
                <w:rFonts w:ascii="Arial" w:hAnsi="Arial" w:cs="Arial"/>
                <w:sz w:val="24"/>
                <w:szCs w:val="24"/>
              </w:rPr>
            </w:pPr>
          </w:p>
          <w:p w:rsidR="000E2975" w:rsidRDefault="000E2975">
            <w:pPr>
              <w:rPr>
                <w:rFonts w:ascii="Arial" w:hAnsi="Arial" w:cs="Arial"/>
                <w:sz w:val="24"/>
                <w:szCs w:val="24"/>
              </w:rPr>
            </w:pPr>
          </w:p>
        </w:tc>
      </w:tr>
      <w:tr w:rsidR="008641BB" w:rsidTr="001D7C2C">
        <w:tc>
          <w:tcPr>
            <w:tcW w:w="1539" w:type="dxa"/>
          </w:tcPr>
          <w:p w:rsidR="00DB4183" w:rsidRDefault="00DB4183" w:rsidP="00DB4183">
            <w:pPr>
              <w:jc w:val="center"/>
              <w:rPr>
                <w:rFonts w:ascii="Arial" w:hAnsi="Arial" w:cs="Arial"/>
                <w:sz w:val="24"/>
                <w:szCs w:val="24"/>
              </w:rPr>
            </w:pPr>
            <w:r>
              <w:rPr>
                <w:rFonts w:ascii="Arial" w:hAnsi="Arial" w:cs="Arial"/>
                <w:sz w:val="24"/>
                <w:szCs w:val="24"/>
              </w:rPr>
              <w:lastRenderedPageBreak/>
              <w:t>5</w:t>
            </w:r>
            <w:r w:rsidR="00AC0ED0">
              <w:rPr>
                <w:rFonts w:ascii="Arial" w:hAnsi="Arial" w:cs="Arial"/>
                <w:sz w:val="24"/>
                <w:szCs w:val="24"/>
              </w:rPr>
              <w:t xml:space="preserve"> &amp; 6</w:t>
            </w:r>
          </w:p>
        </w:tc>
        <w:tc>
          <w:tcPr>
            <w:tcW w:w="12409" w:type="dxa"/>
            <w:gridSpan w:val="3"/>
          </w:tcPr>
          <w:p w:rsidR="00DB4183" w:rsidRDefault="00D52910" w:rsidP="00B60354">
            <w:pPr>
              <w:rPr>
                <w:rFonts w:ascii="Arial" w:hAnsi="Arial" w:cs="Arial"/>
                <w:sz w:val="24"/>
                <w:szCs w:val="24"/>
              </w:rPr>
            </w:pPr>
            <w:r w:rsidRPr="00430235">
              <w:rPr>
                <w:rFonts w:ascii="Arial" w:hAnsi="Arial" w:cs="Arial"/>
                <w:sz w:val="24"/>
                <w:szCs w:val="24"/>
              </w:rPr>
              <w:t>Views are from the t</w:t>
            </w:r>
            <w:r w:rsidR="00AC0ED0" w:rsidRPr="00430235">
              <w:rPr>
                <w:rFonts w:ascii="Arial" w:hAnsi="Arial" w:cs="Arial"/>
                <w:sz w:val="24"/>
                <w:szCs w:val="24"/>
              </w:rPr>
              <w:t xml:space="preserve">op of Monks Hill </w:t>
            </w:r>
            <w:r w:rsidRPr="00430235">
              <w:rPr>
                <w:rFonts w:ascii="Arial" w:hAnsi="Arial" w:cs="Arial"/>
                <w:sz w:val="24"/>
                <w:szCs w:val="24"/>
              </w:rPr>
              <w:t xml:space="preserve">at the northern edge </w:t>
            </w:r>
            <w:r w:rsidR="00AC0ED0" w:rsidRPr="00430235">
              <w:rPr>
                <w:rFonts w:ascii="Arial" w:hAnsi="Arial" w:cs="Arial"/>
                <w:sz w:val="24"/>
                <w:szCs w:val="24"/>
              </w:rPr>
              <w:t xml:space="preserve">of the Village and one of the </w:t>
            </w:r>
            <w:r w:rsidRPr="00430235">
              <w:rPr>
                <w:rFonts w:ascii="Arial" w:hAnsi="Arial" w:cs="Arial"/>
                <w:sz w:val="24"/>
                <w:szCs w:val="24"/>
              </w:rPr>
              <w:t xml:space="preserve">main </w:t>
            </w:r>
            <w:r w:rsidR="00AC0ED0" w:rsidRPr="00430235">
              <w:rPr>
                <w:rFonts w:ascii="Arial" w:hAnsi="Arial" w:cs="Arial"/>
                <w:sz w:val="24"/>
                <w:szCs w:val="24"/>
              </w:rPr>
              <w:t xml:space="preserve">routes into the </w:t>
            </w:r>
            <w:r w:rsidRPr="00430235">
              <w:rPr>
                <w:rFonts w:ascii="Arial" w:hAnsi="Arial" w:cs="Arial"/>
                <w:sz w:val="24"/>
                <w:szCs w:val="24"/>
              </w:rPr>
              <w:t>c</w:t>
            </w:r>
            <w:r w:rsidR="00AC0ED0" w:rsidRPr="00430235">
              <w:rPr>
                <w:rFonts w:ascii="Arial" w:hAnsi="Arial" w:cs="Arial"/>
                <w:sz w:val="24"/>
                <w:szCs w:val="24"/>
              </w:rPr>
              <w:t>en</w:t>
            </w:r>
            <w:r w:rsidR="00430235" w:rsidRPr="00430235">
              <w:rPr>
                <w:rFonts w:ascii="Arial" w:hAnsi="Arial" w:cs="Arial"/>
                <w:strike/>
                <w:sz w:val="24"/>
                <w:szCs w:val="24"/>
              </w:rPr>
              <w:t>t</w:t>
            </w:r>
            <w:r w:rsidR="00430235" w:rsidRPr="001C50E3">
              <w:rPr>
                <w:rFonts w:ascii="Arial" w:hAnsi="Arial" w:cs="Arial"/>
                <w:sz w:val="24"/>
                <w:szCs w:val="24"/>
              </w:rPr>
              <w:t>re</w:t>
            </w:r>
            <w:r w:rsidR="00B87D14" w:rsidRPr="00430235">
              <w:rPr>
                <w:rFonts w:ascii="Arial" w:hAnsi="Arial" w:cs="Arial"/>
                <w:sz w:val="24"/>
                <w:szCs w:val="24"/>
              </w:rPr>
              <w:t>.</w:t>
            </w:r>
            <w:r w:rsidRPr="00430235">
              <w:rPr>
                <w:rFonts w:ascii="Arial" w:hAnsi="Arial" w:cs="Arial"/>
                <w:sz w:val="24"/>
                <w:szCs w:val="24"/>
              </w:rPr>
              <w:t xml:space="preserve"> </w:t>
            </w:r>
            <w:r w:rsidRPr="00430235">
              <w:rPr>
                <w:rFonts w:ascii="Arial" w:hAnsi="Arial" w:cs="Arial"/>
                <w:strike/>
                <w:sz w:val="24"/>
                <w:szCs w:val="24"/>
              </w:rPr>
              <w:t xml:space="preserve"> </w:t>
            </w:r>
            <w:r w:rsidR="00AC0ED0" w:rsidRPr="00430235">
              <w:rPr>
                <w:rFonts w:ascii="Arial" w:hAnsi="Arial" w:cs="Arial"/>
                <w:strike/>
                <w:sz w:val="24"/>
                <w:szCs w:val="24"/>
              </w:rPr>
              <w:t xml:space="preserve"> </w:t>
            </w:r>
            <w:r w:rsidR="001C50E3">
              <w:rPr>
                <w:rFonts w:ascii="Arial" w:hAnsi="Arial" w:cs="Arial"/>
                <w:sz w:val="24"/>
                <w:szCs w:val="24"/>
              </w:rPr>
              <w:t>(5</w:t>
            </w:r>
            <w:r w:rsidR="004271E9" w:rsidRPr="00430235">
              <w:rPr>
                <w:rFonts w:ascii="Arial" w:hAnsi="Arial" w:cs="Arial"/>
                <w:sz w:val="24"/>
                <w:szCs w:val="24"/>
              </w:rPr>
              <w:t>)</w:t>
            </w:r>
            <w:r w:rsidR="001C50E3">
              <w:rPr>
                <w:rFonts w:ascii="Arial" w:hAnsi="Arial" w:cs="Arial"/>
                <w:sz w:val="24"/>
                <w:szCs w:val="24"/>
              </w:rPr>
              <w:t xml:space="preserve"> </w:t>
            </w:r>
            <w:r w:rsidR="00AC0ED0" w:rsidRPr="00430235">
              <w:rPr>
                <w:rFonts w:ascii="Arial" w:hAnsi="Arial" w:cs="Arial"/>
                <w:sz w:val="24"/>
                <w:szCs w:val="24"/>
              </w:rPr>
              <w:t>To the East</w:t>
            </w:r>
            <w:r w:rsidR="00AC0ED0" w:rsidRPr="00430235">
              <w:rPr>
                <w:rFonts w:ascii="Arial" w:hAnsi="Arial" w:cs="Arial"/>
                <w:strike/>
                <w:sz w:val="24"/>
                <w:szCs w:val="24"/>
              </w:rPr>
              <w:t xml:space="preserve"> </w:t>
            </w:r>
            <w:r w:rsidR="00AC0ED0" w:rsidRPr="00430235">
              <w:rPr>
                <w:rFonts w:ascii="Arial" w:hAnsi="Arial" w:cs="Arial"/>
                <w:sz w:val="24"/>
                <w:szCs w:val="24"/>
              </w:rPr>
              <w:t>the</w:t>
            </w:r>
            <w:r w:rsidRPr="00430235">
              <w:rPr>
                <w:rFonts w:ascii="Arial" w:hAnsi="Arial" w:cs="Arial"/>
                <w:sz w:val="24"/>
                <w:szCs w:val="24"/>
              </w:rPr>
              <w:t xml:space="preserve"> view is over the</w:t>
            </w:r>
            <w:r w:rsidR="00AC0ED0" w:rsidRPr="00430235">
              <w:rPr>
                <w:rFonts w:ascii="Arial" w:hAnsi="Arial" w:cs="Arial"/>
                <w:sz w:val="24"/>
                <w:szCs w:val="24"/>
              </w:rPr>
              <w:t xml:space="preserve"> village ‘Green’ an amenity </w:t>
            </w:r>
            <w:r w:rsidRPr="00430235">
              <w:rPr>
                <w:rFonts w:ascii="Arial" w:hAnsi="Arial" w:cs="Arial"/>
                <w:sz w:val="24"/>
                <w:szCs w:val="24"/>
              </w:rPr>
              <w:t xml:space="preserve">space </w:t>
            </w:r>
            <w:r w:rsidR="00AC0ED0" w:rsidRPr="00430235">
              <w:rPr>
                <w:rFonts w:ascii="Arial" w:hAnsi="Arial" w:cs="Arial"/>
                <w:sz w:val="24"/>
                <w:szCs w:val="24"/>
              </w:rPr>
              <w:t>owned by the Parish Council and retained in perpetuity for the community of Westbourne</w:t>
            </w:r>
            <w:r w:rsidR="001C50E3">
              <w:rPr>
                <w:rFonts w:ascii="Arial" w:hAnsi="Arial" w:cs="Arial"/>
                <w:sz w:val="24"/>
                <w:szCs w:val="24"/>
              </w:rPr>
              <w:t xml:space="preserve">. </w:t>
            </w:r>
            <w:r w:rsidRPr="00430235">
              <w:rPr>
                <w:rFonts w:ascii="Arial" w:hAnsi="Arial" w:cs="Arial"/>
                <w:sz w:val="24"/>
                <w:szCs w:val="24"/>
              </w:rPr>
              <w:t>T</w:t>
            </w:r>
            <w:r w:rsidR="00AC0ED0" w:rsidRPr="00430235">
              <w:rPr>
                <w:rFonts w:ascii="Arial" w:hAnsi="Arial" w:cs="Arial"/>
                <w:sz w:val="24"/>
                <w:szCs w:val="24"/>
              </w:rPr>
              <w:t>here is a small children’s playground</w:t>
            </w:r>
            <w:r w:rsidR="001C50E3" w:rsidRPr="00430235">
              <w:rPr>
                <w:rFonts w:ascii="Arial" w:hAnsi="Arial" w:cs="Arial"/>
                <w:sz w:val="24"/>
                <w:szCs w:val="24"/>
              </w:rPr>
              <w:t>, a</w:t>
            </w:r>
            <w:r w:rsidR="0031237E" w:rsidRPr="00430235">
              <w:rPr>
                <w:rFonts w:ascii="Arial" w:hAnsi="Arial" w:cs="Arial"/>
                <w:sz w:val="24"/>
                <w:szCs w:val="24"/>
              </w:rPr>
              <w:t xml:space="preserve"> </w:t>
            </w:r>
            <w:r w:rsidR="00AC0ED0" w:rsidRPr="00430235">
              <w:rPr>
                <w:rFonts w:ascii="Arial" w:hAnsi="Arial" w:cs="Arial"/>
                <w:sz w:val="24"/>
                <w:szCs w:val="24"/>
              </w:rPr>
              <w:t xml:space="preserve">car park and picnic benches. </w:t>
            </w:r>
            <w:r w:rsidRPr="00430235">
              <w:rPr>
                <w:rFonts w:ascii="Arial" w:hAnsi="Arial" w:cs="Arial"/>
                <w:sz w:val="24"/>
                <w:szCs w:val="24"/>
              </w:rPr>
              <w:t xml:space="preserve">The </w:t>
            </w:r>
            <w:r w:rsidR="00AC0ED0" w:rsidRPr="00430235">
              <w:rPr>
                <w:rFonts w:ascii="Arial" w:hAnsi="Arial" w:cs="Arial"/>
                <w:sz w:val="24"/>
                <w:szCs w:val="24"/>
              </w:rPr>
              <w:t xml:space="preserve">area </w:t>
            </w:r>
            <w:r w:rsidRPr="00430235">
              <w:rPr>
                <w:rFonts w:ascii="Arial" w:hAnsi="Arial" w:cs="Arial"/>
                <w:sz w:val="24"/>
                <w:szCs w:val="24"/>
              </w:rPr>
              <w:t>is</w:t>
            </w:r>
            <w:r w:rsidR="00AC0ED0" w:rsidRPr="00430235">
              <w:rPr>
                <w:rFonts w:ascii="Arial" w:hAnsi="Arial" w:cs="Arial"/>
                <w:sz w:val="24"/>
                <w:szCs w:val="24"/>
              </w:rPr>
              <w:t xml:space="preserve"> used</w:t>
            </w:r>
            <w:r w:rsidRPr="00430235">
              <w:rPr>
                <w:rFonts w:ascii="Arial" w:hAnsi="Arial" w:cs="Arial"/>
                <w:sz w:val="24"/>
                <w:szCs w:val="24"/>
              </w:rPr>
              <w:t xml:space="preserve"> regularly</w:t>
            </w:r>
            <w:r w:rsidR="00AC0ED0" w:rsidRPr="00430235">
              <w:rPr>
                <w:rFonts w:ascii="Arial" w:hAnsi="Arial" w:cs="Arial"/>
                <w:sz w:val="24"/>
                <w:szCs w:val="24"/>
              </w:rPr>
              <w:t xml:space="preserve"> by the community for recreation. </w:t>
            </w:r>
            <w:r w:rsidR="001C50E3" w:rsidRPr="00430235">
              <w:rPr>
                <w:rFonts w:ascii="Arial" w:hAnsi="Arial" w:cs="Arial"/>
                <w:sz w:val="24"/>
                <w:szCs w:val="24"/>
              </w:rPr>
              <w:t>From Monk</w:t>
            </w:r>
            <w:r w:rsidR="001C50E3">
              <w:rPr>
                <w:rFonts w:ascii="Arial" w:hAnsi="Arial" w:cs="Arial"/>
                <w:sz w:val="24"/>
                <w:szCs w:val="24"/>
              </w:rPr>
              <w:t>’</w:t>
            </w:r>
            <w:r w:rsidR="001C50E3" w:rsidRPr="00430235">
              <w:rPr>
                <w:rFonts w:ascii="Arial" w:hAnsi="Arial" w:cs="Arial"/>
                <w:sz w:val="24"/>
                <w:szCs w:val="24"/>
              </w:rPr>
              <w:t>s</w:t>
            </w:r>
            <w:r w:rsidR="0031237E" w:rsidRPr="00430235">
              <w:rPr>
                <w:rFonts w:ascii="Arial" w:hAnsi="Arial" w:cs="Arial"/>
                <w:sz w:val="24"/>
                <w:szCs w:val="24"/>
              </w:rPr>
              <w:t xml:space="preserve"> Hill </w:t>
            </w:r>
            <w:r w:rsidR="00B87D14" w:rsidRPr="00430235">
              <w:rPr>
                <w:rFonts w:ascii="Arial" w:hAnsi="Arial" w:cs="Arial"/>
                <w:sz w:val="24"/>
                <w:szCs w:val="24"/>
              </w:rPr>
              <w:t>to the North East</w:t>
            </w:r>
            <w:r w:rsidR="00AC0ED0" w:rsidRPr="00430235">
              <w:rPr>
                <w:rFonts w:ascii="Arial" w:hAnsi="Arial" w:cs="Arial"/>
                <w:sz w:val="24"/>
                <w:szCs w:val="24"/>
              </w:rPr>
              <w:t xml:space="preserve"> the views are across the Ems Valley to the South Downs </w:t>
            </w:r>
            <w:r w:rsidR="00B87D14" w:rsidRPr="00430235">
              <w:rPr>
                <w:rFonts w:ascii="Arial" w:hAnsi="Arial" w:cs="Arial"/>
                <w:sz w:val="24"/>
                <w:szCs w:val="24"/>
              </w:rPr>
              <w:t xml:space="preserve">National Park over Walderton Down and to the </w:t>
            </w:r>
            <w:r w:rsidR="001C50E3" w:rsidRPr="00430235">
              <w:rPr>
                <w:rFonts w:ascii="Arial" w:hAnsi="Arial" w:cs="Arial"/>
                <w:sz w:val="24"/>
                <w:szCs w:val="24"/>
              </w:rPr>
              <w:t>renowned</w:t>
            </w:r>
            <w:r w:rsidR="00B87D14" w:rsidRPr="00430235">
              <w:rPr>
                <w:rFonts w:ascii="Arial" w:hAnsi="Arial" w:cs="Arial"/>
                <w:sz w:val="24"/>
                <w:szCs w:val="24"/>
              </w:rPr>
              <w:t xml:space="preserve"> Kingley Vale. The hamlet of Aldsworth</w:t>
            </w:r>
            <w:r w:rsidR="0031237E" w:rsidRPr="00430235">
              <w:rPr>
                <w:rFonts w:ascii="Arial" w:hAnsi="Arial" w:cs="Arial"/>
                <w:sz w:val="24"/>
                <w:szCs w:val="24"/>
              </w:rPr>
              <w:t>,</w:t>
            </w:r>
            <w:r w:rsidR="00B87D14" w:rsidRPr="00430235">
              <w:rPr>
                <w:rFonts w:ascii="Arial" w:hAnsi="Arial" w:cs="Arial"/>
                <w:sz w:val="24"/>
                <w:szCs w:val="24"/>
              </w:rPr>
              <w:t xml:space="preserve"> part of </w:t>
            </w:r>
            <w:r w:rsidR="00B87D14" w:rsidRPr="00430235">
              <w:rPr>
                <w:rFonts w:ascii="Arial" w:hAnsi="Arial" w:cs="Arial"/>
                <w:strike/>
                <w:sz w:val="24"/>
                <w:szCs w:val="24"/>
              </w:rPr>
              <w:t>the</w:t>
            </w:r>
            <w:r w:rsidR="00B87D14" w:rsidRPr="00430235">
              <w:rPr>
                <w:rFonts w:ascii="Arial" w:hAnsi="Arial" w:cs="Arial"/>
                <w:sz w:val="24"/>
                <w:szCs w:val="24"/>
              </w:rPr>
              <w:t xml:space="preserve"> </w:t>
            </w:r>
            <w:r w:rsidR="0031237E" w:rsidRPr="00430235">
              <w:rPr>
                <w:rFonts w:ascii="Arial" w:hAnsi="Arial" w:cs="Arial"/>
                <w:sz w:val="24"/>
                <w:szCs w:val="24"/>
              </w:rPr>
              <w:t xml:space="preserve">Westbourne </w:t>
            </w:r>
            <w:r w:rsidR="00B87D14" w:rsidRPr="00430235">
              <w:rPr>
                <w:rFonts w:ascii="Arial" w:hAnsi="Arial" w:cs="Arial"/>
                <w:sz w:val="24"/>
                <w:szCs w:val="24"/>
              </w:rPr>
              <w:t>Parish</w:t>
            </w:r>
            <w:r w:rsidR="0031237E" w:rsidRPr="00430235">
              <w:rPr>
                <w:rFonts w:ascii="Arial" w:hAnsi="Arial" w:cs="Arial"/>
                <w:sz w:val="24"/>
                <w:szCs w:val="24"/>
              </w:rPr>
              <w:t>,</w:t>
            </w:r>
            <w:r w:rsidR="00B87D14" w:rsidRPr="00430235">
              <w:rPr>
                <w:rFonts w:ascii="Arial" w:hAnsi="Arial" w:cs="Arial"/>
                <w:sz w:val="24"/>
                <w:szCs w:val="24"/>
              </w:rPr>
              <w:t xml:space="preserve"> is in the depression between this point and the ‘Downs’. Slightly South of this you can see across to Woodmancote</w:t>
            </w:r>
            <w:r w:rsidR="0031237E" w:rsidRPr="00430235">
              <w:rPr>
                <w:rFonts w:ascii="Arial" w:hAnsi="Arial" w:cs="Arial"/>
                <w:sz w:val="24"/>
                <w:szCs w:val="24"/>
              </w:rPr>
              <w:t>,</w:t>
            </w:r>
            <w:r w:rsidR="00B87D14" w:rsidRPr="00430235">
              <w:rPr>
                <w:rFonts w:ascii="Arial" w:hAnsi="Arial" w:cs="Arial"/>
                <w:sz w:val="24"/>
                <w:szCs w:val="24"/>
              </w:rPr>
              <w:t xml:space="preserve"> the other hamlet of Westbourne</w:t>
            </w:r>
            <w:r w:rsidR="001D6950" w:rsidRPr="00430235">
              <w:rPr>
                <w:rFonts w:ascii="Arial" w:hAnsi="Arial" w:cs="Arial"/>
                <w:sz w:val="24"/>
                <w:szCs w:val="24"/>
              </w:rPr>
              <w:t xml:space="preserve"> Parish</w:t>
            </w:r>
            <w:r w:rsidR="001C50E3">
              <w:rPr>
                <w:rFonts w:ascii="Arial" w:hAnsi="Arial" w:cs="Arial"/>
                <w:sz w:val="24"/>
                <w:szCs w:val="24"/>
              </w:rPr>
              <w:t>.</w:t>
            </w:r>
            <w:r w:rsidR="0031237E" w:rsidRPr="00430235">
              <w:rPr>
                <w:rFonts w:ascii="Arial" w:hAnsi="Arial" w:cs="Arial"/>
                <w:sz w:val="24"/>
                <w:szCs w:val="24"/>
              </w:rPr>
              <w:t xml:space="preserve">  N</w:t>
            </w:r>
            <w:r w:rsidR="00B87D14" w:rsidRPr="00430235">
              <w:rPr>
                <w:rFonts w:ascii="Arial" w:hAnsi="Arial" w:cs="Arial"/>
                <w:sz w:val="24"/>
                <w:szCs w:val="24"/>
              </w:rPr>
              <w:t>early all the buildings in the distance are hidden by large hedgerows and woodland</w:t>
            </w:r>
            <w:r w:rsidR="0031237E" w:rsidRPr="00430235">
              <w:rPr>
                <w:rFonts w:ascii="Arial" w:hAnsi="Arial" w:cs="Arial"/>
                <w:sz w:val="24"/>
                <w:szCs w:val="24"/>
              </w:rPr>
              <w:t xml:space="preserve"> -</w:t>
            </w:r>
            <w:r w:rsidR="001C50E3">
              <w:rPr>
                <w:rFonts w:ascii="Arial" w:hAnsi="Arial" w:cs="Arial"/>
                <w:sz w:val="24"/>
                <w:szCs w:val="24"/>
              </w:rPr>
              <w:t xml:space="preserve"> </w:t>
            </w:r>
            <w:r w:rsidR="00B87D14" w:rsidRPr="00430235">
              <w:rPr>
                <w:rFonts w:ascii="Arial" w:hAnsi="Arial" w:cs="Arial"/>
                <w:sz w:val="24"/>
                <w:szCs w:val="24"/>
              </w:rPr>
              <w:t>some</w:t>
            </w:r>
            <w:r w:rsidR="0031237E" w:rsidRPr="00430235">
              <w:rPr>
                <w:rFonts w:ascii="Arial" w:hAnsi="Arial" w:cs="Arial"/>
                <w:sz w:val="24"/>
                <w:szCs w:val="24"/>
              </w:rPr>
              <w:t xml:space="preserve"> classified as </w:t>
            </w:r>
            <w:del w:id="1" w:author="Patricia Goodhew" w:date="2017-04-03T11:21:00Z">
              <w:r w:rsidR="00B87D14" w:rsidRPr="00430235" w:rsidDel="00430235">
                <w:rPr>
                  <w:rFonts w:ascii="Arial" w:hAnsi="Arial" w:cs="Arial"/>
                  <w:sz w:val="24"/>
                  <w:szCs w:val="24"/>
                </w:rPr>
                <w:delText xml:space="preserve"> </w:delText>
              </w:r>
            </w:del>
            <w:r w:rsidR="00B87D14" w:rsidRPr="00430235">
              <w:rPr>
                <w:rFonts w:ascii="Arial" w:hAnsi="Arial" w:cs="Arial"/>
                <w:sz w:val="24"/>
                <w:szCs w:val="24"/>
              </w:rPr>
              <w:t>Ancient</w:t>
            </w:r>
            <w:r w:rsidR="0031237E" w:rsidRPr="00430235">
              <w:rPr>
                <w:rFonts w:ascii="Arial" w:hAnsi="Arial" w:cs="Arial"/>
                <w:sz w:val="24"/>
                <w:szCs w:val="24"/>
              </w:rPr>
              <w:t xml:space="preserve"> Woodland</w:t>
            </w:r>
            <w:r w:rsidR="00B87D14" w:rsidRPr="00430235">
              <w:rPr>
                <w:rFonts w:ascii="Arial" w:hAnsi="Arial" w:cs="Arial"/>
                <w:sz w:val="24"/>
                <w:szCs w:val="24"/>
              </w:rPr>
              <w:t xml:space="preserve">. </w:t>
            </w:r>
            <w:r w:rsidR="004271E9" w:rsidRPr="00430235">
              <w:rPr>
                <w:rFonts w:ascii="Arial" w:hAnsi="Arial" w:cs="Arial"/>
                <w:sz w:val="24"/>
                <w:szCs w:val="24"/>
              </w:rPr>
              <w:t>(6.)</w:t>
            </w:r>
            <w:r w:rsidR="001C50E3">
              <w:rPr>
                <w:rFonts w:ascii="Arial" w:hAnsi="Arial" w:cs="Arial"/>
                <w:sz w:val="24"/>
                <w:szCs w:val="24"/>
              </w:rPr>
              <w:t xml:space="preserve"> </w:t>
            </w:r>
            <w:r w:rsidR="00B87D14" w:rsidRPr="00430235">
              <w:rPr>
                <w:rFonts w:ascii="Arial" w:hAnsi="Arial" w:cs="Arial"/>
                <w:sz w:val="24"/>
                <w:szCs w:val="24"/>
              </w:rPr>
              <w:t>To the South we look across the roof tops</w:t>
            </w:r>
            <w:r w:rsidR="004271E9" w:rsidRPr="00430235">
              <w:rPr>
                <w:rFonts w:ascii="Arial" w:hAnsi="Arial" w:cs="Arial"/>
                <w:sz w:val="24"/>
                <w:szCs w:val="24"/>
              </w:rPr>
              <w:t xml:space="preserve"> and old trees </w:t>
            </w:r>
            <w:r w:rsidR="00B87D14" w:rsidRPr="00430235">
              <w:rPr>
                <w:rFonts w:ascii="Arial" w:hAnsi="Arial" w:cs="Arial"/>
                <w:sz w:val="24"/>
                <w:szCs w:val="24"/>
              </w:rPr>
              <w:t>of Westbourne itself out to the Solen</w:t>
            </w:r>
            <w:r w:rsidR="008C54F0">
              <w:rPr>
                <w:rFonts w:ascii="Arial" w:hAnsi="Arial" w:cs="Arial"/>
                <w:sz w:val="24"/>
                <w:szCs w:val="24"/>
              </w:rPr>
              <w:t xml:space="preserve">t. </w:t>
            </w:r>
            <w:r w:rsidR="0031237E" w:rsidRPr="00430235">
              <w:rPr>
                <w:rFonts w:ascii="Arial" w:hAnsi="Arial" w:cs="Arial"/>
                <w:sz w:val="24"/>
                <w:szCs w:val="24"/>
              </w:rPr>
              <w:t xml:space="preserve">Further round to the South West the views through the hedge are </w:t>
            </w:r>
            <w:r w:rsidR="00C866B8" w:rsidRPr="00430235">
              <w:rPr>
                <w:rFonts w:ascii="Arial" w:hAnsi="Arial" w:cs="Arial"/>
                <w:sz w:val="24"/>
                <w:szCs w:val="24"/>
              </w:rPr>
              <w:t xml:space="preserve">into </w:t>
            </w:r>
            <w:r w:rsidR="0031237E" w:rsidRPr="00430235">
              <w:rPr>
                <w:rFonts w:ascii="Arial" w:hAnsi="Arial" w:cs="Arial"/>
                <w:sz w:val="24"/>
                <w:szCs w:val="24"/>
              </w:rPr>
              <w:t xml:space="preserve">open fields often visited by </w:t>
            </w:r>
            <w:r w:rsidR="00C866B8" w:rsidRPr="00430235">
              <w:rPr>
                <w:rFonts w:ascii="Arial" w:hAnsi="Arial" w:cs="Arial"/>
                <w:sz w:val="24"/>
                <w:szCs w:val="24"/>
              </w:rPr>
              <w:t>d</w:t>
            </w:r>
            <w:r w:rsidR="0031237E" w:rsidRPr="00430235">
              <w:rPr>
                <w:rFonts w:ascii="Arial" w:hAnsi="Arial" w:cs="Arial"/>
                <w:sz w:val="24"/>
                <w:szCs w:val="24"/>
              </w:rPr>
              <w:t>eer and other wildlife</w:t>
            </w:r>
            <w:r w:rsidR="004271E9" w:rsidRPr="00430235">
              <w:rPr>
                <w:rFonts w:ascii="Arial" w:hAnsi="Arial" w:cs="Arial"/>
                <w:sz w:val="24"/>
                <w:szCs w:val="24"/>
              </w:rPr>
              <w:t xml:space="preserve"> </w:t>
            </w:r>
            <w:r w:rsidR="0031237E" w:rsidRPr="00430235">
              <w:rPr>
                <w:rFonts w:ascii="Arial" w:hAnsi="Arial" w:cs="Arial"/>
                <w:sz w:val="24"/>
                <w:szCs w:val="24"/>
              </w:rPr>
              <w:t xml:space="preserve">These views are of particular importance to the residents of Westbourne and to the wider community. </w:t>
            </w:r>
          </w:p>
          <w:p w:rsidR="00B60354" w:rsidRDefault="00B60354" w:rsidP="00B60354">
            <w:pPr>
              <w:rPr>
                <w:rFonts w:ascii="Arial" w:hAnsi="Arial" w:cs="Arial"/>
                <w:sz w:val="24"/>
                <w:szCs w:val="24"/>
              </w:rPr>
            </w:pPr>
          </w:p>
        </w:tc>
      </w:tr>
      <w:tr w:rsidR="008641BB" w:rsidTr="001D7C2C">
        <w:tc>
          <w:tcPr>
            <w:tcW w:w="1539" w:type="dxa"/>
          </w:tcPr>
          <w:p w:rsidR="00D652E3" w:rsidRDefault="00B60354" w:rsidP="00B60354">
            <w:pPr>
              <w:jc w:val="center"/>
              <w:rPr>
                <w:rFonts w:ascii="Arial" w:hAnsi="Arial" w:cs="Arial"/>
                <w:sz w:val="24"/>
                <w:szCs w:val="24"/>
              </w:rPr>
            </w:pPr>
            <w:r>
              <w:rPr>
                <w:rFonts w:ascii="Arial" w:hAnsi="Arial" w:cs="Arial"/>
                <w:sz w:val="24"/>
                <w:szCs w:val="24"/>
              </w:rPr>
              <w:t>View</w:t>
            </w:r>
            <w:r>
              <w:rPr>
                <w:rFonts w:ascii="Arial" w:hAnsi="Arial" w:cs="Arial"/>
                <w:sz w:val="24"/>
                <w:szCs w:val="24"/>
              </w:rPr>
              <w:t>s</w:t>
            </w:r>
            <w:r>
              <w:rPr>
                <w:rFonts w:ascii="Arial" w:hAnsi="Arial" w:cs="Arial"/>
                <w:sz w:val="24"/>
                <w:szCs w:val="24"/>
              </w:rPr>
              <w:t xml:space="preserve"> </w:t>
            </w:r>
            <w:r w:rsidR="00D652E3">
              <w:rPr>
                <w:rFonts w:ascii="Arial" w:hAnsi="Arial" w:cs="Arial"/>
                <w:sz w:val="24"/>
                <w:szCs w:val="24"/>
              </w:rPr>
              <w:t>5</w:t>
            </w:r>
            <w:r>
              <w:rPr>
                <w:rFonts w:ascii="Arial" w:hAnsi="Arial" w:cs="Arial"/>
                <w:sz w:val="24"/>
                <w:szCs w:val="24"/>
              </w:rPr>
              <w:t xml:space="preserve"> </w:t>
            </w:r>
            <w:r w:rsidR="00D652E3">
              <w:rPr>
                <w:rFonts w:ascii="Arial" w:hAnsi="Arial" w:cs="Arial"/>
                <w:sz w:val="24"/>
                <w:szCs w:val="24"/>
              </w:rPr>
              <w:t>&amp;</w:t>
            </w:r>
            <w:r>
              <w:rPr>
                <w:rFonts w:ascii="Arial" w:hAnsi="Arial" w:cs="Arial"/>
                <w:sz w:val="24"/>
                <w:szCs w:val="24"/>
              </w:rPr>
              <w:t xml:space="preserve"> </w:t>
            </w:r>
            <w:r w:rsidR="00D652E3">
              <w:rPr>
                <w:rFonts w:ascii="Arial" w:hAnsi="Arial" w:cs="Arial"/>
                <w:sz w:val="24"/>
                <w:szCs w:val="24"/>
              </w:rPr>
              <w:t>6</w:t>
            </w:r>
            <w:r>
              <w:rPr>
                <w:rFonts w:ascii="Arial" w:hAnsi="Arial" w:cs="Arial"/>
                <w:sz w:val="24"/>
                <w:szCs w:val="24"/>
              </w:rPr>
              <w:t xml:space="preserve"> p</w:t>
            </w:r>
            <w:r w:rsidR="00D652E3">
              <w:rPr>
                <w:rFonts w:ascii="Arial" w:hAnsi="Arial" w:cs="Arial"/>
                <w:sz w:val="24"/>
                <w:szCs w:val="24"/>
              </w:rPr>
              <w:t>hotos</w:t>
            </w:r>
          </w:p>
        </w:tc>
        <w:tc>
          <w:tcPr>
            <w:tcW w:w="12409" w:type="dxa"/>
            <w:gridSpan w:val="3"/>
          </w:tcPr>
          <w:p w:rsidR="006F0ADA" w:rsidRDefault="006F0ADA" w:rsidP="006F0ADA">
            <w:pPr>
              <w:rPr>
                <w:rFonts w:ascii="Arial" w:hAnsi="Arial" w:cs="Arial"/>
                <w:sz w:val="24"/>
                <w:szCs w:val="24"/>
              </w:rPr>
            </w:pPr>
            <w:r>
              <w:rPr>
                <w:rFonts w:ascii="Arial" w:hAnsi="Arial" w:cs="Arial"/>
                <w:noProof/>
                <w:sz w:val="24"/>
                <w:szCs w:val="24"/>
                <w:lang w:eastAsia="en-GB"/>
              </w:rPr>
              <w:drawing>
                <wp:inline distT="0" distB="0" distL="0" distR="0">
                  <wp:extent cx="1881035" cy="125920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H 5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6898" cy="126982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95475" cy="126887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H 5 6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6302" cy="1276120"/>
                          </a:xfrm>
                          <a:prstGeom prst="rect">
                            <a:avLst/>
                          </a:prstGeom>
                        </pic:spPr>
                      </pic:pic>
                    </a:graphicData>
                  </a:graphic>
                </wp:inline>
              </w:drawing>
            </w:r>
            <w:r w:rsidR="00102629">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extent cx="1866900" cy="124974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H 5 6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7417" cy="125678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66900" cy="124974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H 5 6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110" cy="1266619"/>
                          </a:xfrm>
                          <a:prstGeom prst="rect">
                            <a:avLst/>
                          </a:prstGeom>
                        </pic:spPr>
                      </pic:pic>
                    </a:graphicData>
                  </a:graphic>
                </wp:inline>
              </w:drawing>
            </w:r>
          </w:p>
          <w:p w:rsidR="006F0ADA" w:rsidRDefault="006F0ADA" w:rsidP="006F0ADA">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7</w:t>
            </w:r>
          </w:p>
        </w:tc>
        <w:tc>
          <w:tcPr>
            <w:tcW w:w="12409" w:type="dxa"/>
            <w:gridSpan w:val="3"/>
          </w:tcPr>
          <w:p w:rsidR="004271E9" w:rsidRDefault="004271E9" w:rsidP="001C50E3">
            <w:pPr>
              <w:rPr>
                <w:rFonts w:ascii="Arial" w:hAnsi="Arial" w:cs="Arial"/>
                <w:sz w:val="24"/>
                <w:szCs w:val="24"/>
              </w:rPr>
            </w:pPr>
            <w:r w:rsidRPr="008C54F0">
              <w:rPr>
                <w:rFonts w:ascii="Arial" w:hAnsi="Arial" w:cs="Arial"/>
                <w:sz w:val="24"/>
                <w:szCs w:val="24"/>
              </w:rPr>
              <w:t xml:space="preserve">River Street </w:t>
            </w:r>
            <w:r w:rsidR="008C54F0">
              <w:rPr>
                <w:rFonts w:ascii="Arial" w:hAnsi="Arial" w:cs="Arial"/>
                <w:sz w:val="24"/>
                <w:szCs w:val="24"/>
              </w:rPr>
              <w:t>j</w:t>
            </w:r>
            <w:r w:rsidRPr="008C54F0">
              <w:rPr>
                <w:rFonts w:ascii="Arial" w:hAnsi="Arial" w:cs="Arial"/>
                <w:sz w:val="24"/>
                <w:szCs w:val="24"/>
              </w:rPr>
              <w:t xml:space="preserve">ust North of the village Primary School. This is a typical country </w:t>
            </w:r>
            <w:r w:rsidR="00C866B8" w:rsidRPr="001C50E3">
              <w:rPr>
                <w:rFonts w:ascii="Arial" w:hAnsi="Arial" w:cs="Arial"/>
                <w:sz w:val="24"/>
                <w:szCs w:val="24"/>
              </w:rPr>
              <w:t>l</w:t>
            </w:r>
            <w:r w:rsidR="00C866B8" w:rsidRPr="008C54F0">
              <w:rPr>
                <w:rFonts w:ascii="Arial" w:hAnsi="Arial" w:cs="Arial"/>
                <w:sz w:val="24"/>
                <w:szCs w:val="24"/>
              </w:rPr>
              <w:t xml:space="preserve">ane </w:t>
            </w:r>
            <w:r w:rsidRPr="008C54F0">
              <w:rPr>
                <w:rFonts w:ascii="Arial" w:hAnsi="Arial" w:cs="Arial"/>
                <w:sz w:val="24"/>
                <w:szCs w:val="24"/>
              </w:rPr>
              <w:t>close to some of the main amenities of Westbourne</w:t>
            </w:r>
            <w:r w:rsidR="00C866B8" w:rsidRPr="001C50E3">
              <w:rPr>
                <w:rFonts w:ascii="Arial" w:hAnsi="Arial" w:cs="Arial"/>
                <w:sz w:val="24"/>
                <w:szCs w:val="24"/>
              </w:rPr>
              <w:t xml:space="preserve">. </w:t>
            </w:r>
            <w:r w:rsidRPr="008C54F0">
              <w:rPr>
                <w:rFonts w:ascii="Arial" w:hAnsi="Arial" w:cs="Arial"/>
                <w:sz w:val="24"/>
                <w:szCs w:val="24"/>
              </w:rPr>
              <w:t xml:space="preserve"> </w:t>
            </w:r>
            <w:r w:rsidR="00C866B8" w:rsidRPr="001C50E3">
              <w:rPr>
                <w:rFonts w:ascii="Arial" w:hAnsi="Arial" w:cs="Arial"/>
                <w:sz w:val="24"/>
                <w:szCs w:val="24"/>
              </w:rPr>
              <w:t>T</w:t>
            </w:r>
            <w:r w:rsidR="00C866B8" w:rsidRPr="008C54F0">
              <w:rPr>
                <w:rFonts w:ascii="Arial" w:hAnsi="Arial" w:cs="Arial"/>
                <w:sz w:val="24"/>
                <w:szCs w:val="24"/>
              </w:rPr>
              <w:t xml:space="preserve">here </w:t>
            </w:r>
            <w:r w:rsidRPr="008C54F0">
              <w:rPr>
                <w:rFonts w:ascii="Arial" w:hAnsi="Arial" w:cs="Arial"/>
                <w:sz w:val="24"/>
                <w:szCs w:val="24"/>
              </w:rPr>
              <w:t xml:space="preserve">are no visible footpaths but the route is widely used by walkers and horse riders as well as being a very pleasant place to drive along. The </w:t>
            </w:r>
            <w:r w:rsidR="00C866B8" w:rsidRPr="001C50E3">
              <w:rPr>
                <w:rFonts w:ascii="Arial" w:hAnsi="Arial" w:cs="Arial"/>
                <w:sz w:val="24"/>
                <w:szCs w:val="24"/>
              </w:rPr>
              <w:t>r</w:t>
            </w:r>
            <w:r w:rsidR="00C866B8" w:rsidRPr="008C54F0">
              <w:rPr>
                <w:rFonts w:ascii="Arial" w:hAnsi="Arial" w:cs="Arial"/>
                <w:sz w:val="24"/>
                <w:szCs w:val="24"/>
              </w:rPr>
              <w:t>oad</w:t>
            </w:r>
            <w:r w:rsidRPr="008C54F0">
              <w:rPr>
                <w:rFonts w:ascii="Arial" w:hAnsi="Arial" w:cs="Arial"/>
                <w:sz w:val="24"/>
                <w:szCs w:val="24"/>
              </w:rPr>
              <w:t xml:space="preserve"> </w:t>
            </w:r>
            <w:r w:rsidR="00C866B8" w:rsidRPr="001C50E3">
              <w:rPr>
                <w:rFonts w:ascii="Arial" w:hAnsi="Arial" w:cs="Arial"/>
                <w:sz w:val="24"/>
                <w:szCs w:val="24"/>
              </w:rPr>
              <w:t xml:space="preserve">runs </w:t>
            </w:r>
            <w:r w:rsidRPr="008C54F0">
              <w:rPr>
                <w:rFonts w:ascii="Arial" w:hAnsi="Arial" w:cs="Arial"/>
                <w:sz w:val="24"/>
                <w:szCs w:val="24"/>
              </w:rPr>
              <w:t xml:space="preserve">alongside </w:t>
            </w:r>
            <w:r w:rsidR="00D150AC" w:rsidRPr="008C54F0">
              <w:rPr>
                <w:rFonts w:ascii="Arial" w:hAnsi="Arial" w:cs="Arial"/>
                <w:sz w:val="24"/>
                <w:szCs w:val="24"/>
              </w:rPr>
              <w:t>a tributary</w:t>
            </w:r>
            <w:r w:rsidRPr="008C54F0">
              <w:rPr>
                <w:rFonts w:ascii="Arial" w:hAnsi="Arial" w:cs="Arial"/>
                <w:sz w:val="24"/>
                <w:szCs w:val="24"/>
              </w:rPr>
              <w:t xml:space="preserve"> channel of the River Ems</w:t>
            </w:r>
            <w:del w:id="2" w:author="Patricia Goodhew" w:date="2017-04-03T11:27:00Z">
              <w:r w:rsidRPr="008C54F0" w:rsidDel="008C54F0">
                <w:rPr>
                  <w:rFonts w:ascii="Arial" w:hAnsi="Arial" w:cs="Arial"/>
                  <w:strike/>
                  <w:sz w:val="24"/>
                  <w:szCs w:val="24"/>
                </w:rPr>
                <w:delText>,</w:delText>
              </w:r>
            </w:del>
            <w:r w:rsidR="00C866B8" w:rsidRPr="001C50E3">
              <w:rPr>
                <w:rFonts w:ascii="Arial" w:hAnsi="Arial" w:cs="Arial"/>
                <w:sz w:val="24"/>
                <w:szCs w:val="24"/>
              </w:rPr>
              <w:t>.  T</w:t>
            </w:r>
            <w:r w:rsidRPr="001C50E3">
              <w:rPr>
                <w:rFonts w:ascii="Arial" w:hAnsi="Arial" w:cs="Arial"/>
                <w:sz w:val="24"/>
                <w:szCs w:val="24"/>
              </w:rPr>
              <w:t>he</w:t>
            </w:r>
            <w:r w:rsidRPr="008C54F0">
              <w:rPr>
                <w:rFonts w:ascii="Arial" w:hAnsi="Arial" w:cs="Arial"/>
                <w:sz w:val="24"/>
                <w:szCs w:val="24"/>
              </w:rPr>
              <w:t xml:space="preserve"> embankment drops down to the water’s edge where children can often be found paddling an</w:t>
            </w:r>
            <w:r w:rsidR="002D635B">
              <w:rPr>
                <w:rFonts w:ascii="Arial" w:hAnsi="Arial" w:cs="Arial"/>
                <w:sz w:val="24"/>
                <w:szCs w:val="24"/>
              </w:rPr>
              <w:t xml:space="preserve">d </w:t>
            </w:r>
            <w:r w:rsidRPr="008C54F0">
              <w:rPr>
                <w:rFonts w:ascii="Arial" w:hAnsi="Arial" w:cs="Arial"/>
                <w:sz w:val="24"/>
                <w:szCs w:val="24"/>
              </w:rPr>
              <w:t>walkers resting on the bench at the side</w:t>
            </w:r>
            <w:r w:rsidR="002D635B">
              <w:rPr>
                <w:rFonts w:ascii="Arial" w:hAnsi="Arial" w:cs="Arial"/>
                <w:sz w:val="24"/>
                <w:szCs w:val="24"/>
              </w:rPr>
              <w:t>.</w:t>
            </w:r>
            <w:r w:rsidR="001C50E3">
              <w:rPr>
                <w:rFonts w:ascii="Arial" w:hAnsi="Arial" w:cs="Arial"/>
                <w:strike/>
                <w:sz w:val="24"/>
                <w:szCs w:val="24"/>
              </w:rPr>
              <w:t xml:space="preserve"> </w:t>
            </w:r>
            <w:r w:rsidR="00C866B8" w:rsidRPr="001C50E3">
              <w:rPr>
                <w:rFonts w:ascii="Arial" w:hAnsi="Arial" w:cs="Arial"/>
                <w:sz w:val="24"/>
                <w:szCs w:val="24"/>
              </w:rPr>
              <w:t xml:space="preserve">Looking </w:t>
            </w:r>
            <w:r w:rsidR="00A64136" w:rsidRPr="008C54F0">
              <w:rPr>
                <w:rFonts w:ascii="Arial" w:hAnsi="Arial" w:cs="Arial"/>
                <w:sz w:val="24"/>
                <w:szCs w:val="24"/>
              </w:rPr>
              <w:t xml:space="preserve">north along the river you can see a beautiful old brick and flint </w:t>
            </w:r>
            <w:r w:rsidR="00C866B8" w:rsidRPr="001C50E3">
              <w:rPr>
                <w:rFonts w:ascii="Arial" w:hAnsi="Arial" w:cs="Arial"/>
                <w:strike/>
                <w:sz w:val="24"/>
                <w:szCs w:val="24"/>
                <w:u w:val="single"/>
              </w:rPr>
              <w:t>b</w:t>
            </w:r>
            <w:r w:rsidR="00C866B8" w:rsidRPr="008C54F0">
              <w:rPr>
                <w:rFonts w:ascii="Arial" w:hAnsi="Arial" w:cs="Arial"/>
                <w:sz w:val="24"/>
                <w:szCs w:val="24"/>
              </w:rPr>
              <w:t xml:space="preserve">ridge </w:t>
            </w:r>
            <w:r w:rsidR="00A64136" w:rsidRPr="008C54F0">
              <w:rPr>
                <w:rFonts w:ascii="Arial" w:hAnsi="Arial" w:cs="Arial"/>
                <w:sz w:val="24"/>
                <w:szCs w:val="24"/>
              </w:rPr>
              <w:t>with the clear water</w:t>
            </w:r>
            <w:r w:rsidR="00691750" w:rsidRPr="008C54F0">
              <w:rPr>
                <w:rFonts w:ascii="Arial" w:hAnsi="Arial" w:cs="Arial"/>
                <w:sz w:val="24"/>
                <w:szCs w:val="24"/>
              </w:rPr>
              <w:t xml:space="preserve"> of the </w:t>
            </w:r>
            <w:r w:rsidR="00C866B8" w:rsidRPr="001C50E3">
              <w:rPr>
                <w:rFonts w:ascii="Arial" w:hAnsi="Arial" w:cs="Arial"/>
                <w:sz w:val="24"/>
                <w:szCs w:val="24"/>
              </w:rPr>
              <w:t>c</w:t>
            </w:r>
            <w:r w:rsidR="00C866B8" w:rsidRPr="008C54F0">
              <w:rPr>
                <w:rFonts w:ascii="Arial" w:hAnsi="Arial" w:cs="Arial"/>
                <w:sz w:val="24"/>
                <w:szCs w:val="24"/>
              </w:rPr>
              <w:t xml:space="preserve">halk </w:t>
            </w:r>
            <w:r w:rsidR="00691750" w:rsidRPr="008C54F0">
              <w:rPr>
                <w:rFonts w:ascii="Arial" w:hAnsi="Arial" w:cs="Arial"/>
                <w:sz w:val="24"/>
                <w:szCs w:val="24"/>
              </w:rPr>
              <w:t>stream</w:t>
            </w:r>
            <w:r w:rsidR="00A64136" w:rsidRPr="008C54F0">
              <w:rPr>
                <w:rFonts w:ascii="Arial" w:hAnsi="Arial" w:cs="Arial"/>
                <w:sz w:val="24"/>
                <w:szCs w:val="24"/>
              </w:rPr>
              <w:t xml:space="preserve"> flowing beneath</w:t>
            </w:r>
            <w:r w:rsidR="00691750" w:rsidRPr="008C54F0">
              <w:rPr>
                <w:rFonts w:ascii="Arial" w:hAnsi="Arial" w:cs="Arial"/>
                <w:sz w:val="24"/>
                <w:szCs w:val="24"/>
              </w:rPr>
              <w:t>, especially in the winter months</w:t>
            </w:r>
            <w:r w:rsidR="00C866B8" w:rsidRPr="001C50E3">
              <w:rPr>
                <w:rFonts w:ascii="Arial" w:hAnsi="Arial" w:cs="Arial"/>
                <w:sz w:val="24"/>
                <w:szCs w:val="24"/>
              </w:rPr>
              <w:t>.</w:t>
            </w:r>
            <w:r w:rsidR="002D635B">
              <w:rPr>
                <w:rFonts w:ascii="Arial" w:hAnsi="Arial" w:cs="Arial"/>
                <w:sz w:val="24"/>
                <w:szCs w:val="24"/>
              </w:rPr>
              <w:t xml:space="preserve"> </w:t>
            </w:r>
            <w:r w:rsidR="00C866B8" w:rsidRPr="001C50E3">
              <w:rPr>
                <w:rFonts w:ascii="Arial" w:hAnsi="Arial" w:cs="Arial"/>
                <w:sz w:val="24"/>
                <w:szCs w:val="24"/>
              </w:rPr>
              <w:t>I</w:t>
            </w:r>
            <w:r w:rsidR="00691750" w:rsidRPr="001C50E3">
              <w:rPr>
                <w:rFonts w:ascii="Arial" w:hAnsi="Arial" w:cs="Arial"/>
                <w:sz w:val="24"/>
                <w:szCs w:val="24"/>
              </w:rPr>
              <w:t>n</w:t>
            </w:r>
            <w:r w:rsidR="00691750" w:rsidRPr="008C54F0">
              <w:rPr>
                <w:rFonts w:ascii="Arial" w:hAnsi="Arial" w:cs="Arial"/>
                <w:sz w:val="24"/>
                <w:szCs w:val="24"/>
              </w:rPr>
              <w:t xml:space="preserve"> the summer</w:t>
            </w:r>
            <w:r w:rsidR="00691750" w:rsidRPr="002D635B">
              <w:rPr>
                <w:rFonts w:ascii="Arial" w:hAnsi="Arial" w:cs="Arial"/>
                <w:sz w:val="24"/>
                <w:szCs w:val="24"/>
              </w:rPr>
              <w:t xml:space="preserve"> </w:t>
            </w:r>
            <w:r w:rsidR="002D635B">
              <w:rPr>
                <w:rFonts w:ascii="Arial" w:hAnsi="Arial" w:cs="Arial"/>
                <w:sz w:val="24"/>
                <w:szCs w:val="24"/>
              </w:rPr>
              <w:t xml:space="preserve">the </w:t>
            </w:r>
            <w:r w:rsidR="001D6950" w:rsidRPr="001C50E3">
              <w:rPr>
                <w:rFonts w:ascii="Arial" w:hAnsi="Arial" w:cs="Arial"/>
                <w:sz w:val="24"/>
                <w:szCs w:val="24"/>
              </w:rPr>
              <w:t>strea</w:t>
            </w:r>
            <w:r w:rsidR="00C866B8" w:rsidRPr="001C50E3">
              <w:rPr>
                <w:rFonts w:ascii="Arial" w:hAnsi="Arial" w:cs="Arial"/>
                <w:sz w:val="24"/>
                <w:szCs w:val="24"/>
              </w:rPr>
              <w:t xml:space="preserve">m becomes </w:t>
            </w:r>
            <w:r w:rsidR="00691750" w:rsidRPr="008C54F0">
              <w:rPr>
                <w:rFonts w:ascii="Arial" w:hAnsi="Arial" w:cs="Arial"/>
                <w:sz w:val="24"/>
                <w:szCs w:val="24"/>
              </w:rPr>
              <w:t xml:space="preserve">a trickle </w:t>
            </w:r>
            <w:r w:rsidR="001C50E3" w:rsidRPr="008C54F0">
              <w:rPr>
                <w:rFonts w:ascii="Arial" w:hAnsi="Arial" w:cs="Arial"/>
                <w:sz w:val="24"/>
                <w:szCs w:val="24"/>
              </w:rPr>
              <w:t>but continues</w:t>
            </w:r>
            <w:r w:rsidR="00C866B8" w:rsidRPr="001C50E3">
              <w:rPr>
                <w:rFonts w:ascii="Arial" w:hAnsi="Arial" w:cs="Arial"/>
                <w:sz w:val="24"/>
                <w:szCs w:val="24"/>
              </w:rPr>
              <w:t xml:space="preserve"> to </w:t>
            </w:r>
            <w:r w:rsidR="00691750" w:rsidRPr="008C54F0">
              <w:rPr>
                <w:rFonts w:ascii="Arial" w:hAnsi="Arial" w:cs="Arial"/>
                <w:sz w:val="24"/>
                <w:szCs w:val="24"/>
              </w:rPr>
              <w:t>attract</w:t>
            </w:r>
            <w:r w:rsidR="00C866B8" w:rsidRPr="008C54F0">
              <w:rPr>
                <w:rFonts w:ascii="Arial" w:hAnsi="Arial" w:cs="Arial"/>
                <w:sz w:val="24"/>
                <w:szCs w:val="24"/>
              </w:rPr>
              <w:t xml:space="preserve"> </w:t>
            </w:r>
            <w:r w:rsidR="00691750" w:rsidRPr="008C54F0">
              <w:rPr>
                <w:rFonts w:ascii="Arial" w:hAnsi="Arial" w:cs="Arial"/>
                <w:sz w:val="24"/>
                <w:szCs w:val="24"/>
              </w:rPr>
              <w:t>an abundance of insects and wildlife</w:t>
            </w:r>
            <w:r w:rsidR="00C866B8" w:rsidRPr="001C50E3">
              <w:rPr>
                <w:rFonts w:ascii="Arial" w:hAnsi="Arial" w:cs="Arial"/>
                <w:sz w:val="24"/>
                <w:szCs w:val="24"/>
              </w:rPr>
              <w:t>.</w:t>
            </w:r>
            <w:r w:rsidR="00C866B8" w:rsidRPr="008C54F0">
              <w:rPr>
                <w:rFonts w:ascii="Arial" w:hAnsi="Arial" w:cs="Arial"/>
                <w:sz w:val="24"/>
                <w:szCs w:val="24"/>
              </w:rPr>
              <w:t xml:space="preserve"> </w:t>
            </w:r>
            <w:r w:rsidR="00065F8C" w:rsidRPr="001C50E3">
              <w:rPr>
                <w:rFonts w:ascii="Arial" w:hAnsi="Arial" w:cs="Arial"/>
                <w:sz w:val="24"/>
                <w:szCs w:val="24"/>
              </w:rPr>
              <w:t xml:space="preserve">On </w:t>
            </w:r>
            <w:r w:rsidR="00691750" w:rsidRPr="008C54F0">
              <w:rPr>
                <w:rFonts w:ascii="Arial" w:hAnsi="Arial" w:cs="Arial"/>
                <w:sz w:val="24"/>
                <w:szCs w:val="24"/>
              </w:rPr>
              <w:t xml:space="preserve">the other side of the river </w:t>
            </w:r>
            <w:r w:rsidR="00065F8C" w:rsidRPr="001C50E3">
              <w:rPr>
                <w:rFonts w:ascii="Arial" w:hAnsi="Arial" w:cs="Arial"/>
                <w:sz w:val="24"/>
                <w:szCs w:val="24"/>
              </w:rPr>
              <w:t xml:space="preserve">bank </w:t>
            </w:r>
            <w:r w:rsidR="00691750" w:rsidRPr="008C54F0">
              <w:rPr>
                <w:rFonts w:ascii="Arial" w:hAnsi="Arial" w:cs="Arial"/>
                <w:sz w:val="24"/>
                <w:szCs w:val="24"/>
              </w:rPr>
              <w:t xml:space="preserve">are some of the flood plain fields </w:t>
            </w:r>
            <w:r w:rsidR="00065F8C" w:rsidRPr="001C50E3">
              <w:rPr>
                <w:rFonts w:ascii="Arial" w:hAnsi="Arial" w:cs="Arial"/>
                <w:sz w:val="24"/>
                <w:szCs w:val="24"/>
              </w:rPr>
              <w:t>glimpsed</w:t>
            </w:r>
            <w:r w:rsidR="00691750" w:rsidRPr="008C54F0">
              <w:rPr>
                <w:rFonts w:ascii="Arial" w:hAnsi="Arial" w:cs="Arial"/>
                <w:sz w:val="24"/>
                <w:szCs w:val="24"/>
              </w:rPr>
              <w:t xml:space="preserve"> behind </w:t>
            </w:r>
            <w:r w:rsidR="00065F8C" w:rsidRPr="001C50E3">
              <w:rPr>
                <w:rFonts w:ascii="Arial" w:hAnsi="Arial" w:cs="Arial"/>
                <w:sz w:val="24"/>
                <w:szCs w:val="24"/>
              </w:rPr>
              <w:t>t</w:t>
            </w:r>
            <w:r w:rsidR="00065F8C" w:rsidRPr="008C54F0">
              <w:rPr>
                <w:rFonts w:ascii="Arial" w:hAnsi="Arial" w:cs="Arial"/>
                <w:sz w:val="24"/>
                <w:szCs w:val="24"/>
              </w:rPr>
              <w:t>rees</w:t>
            </w:r>
            <w:r w:rsidR="00065F8C" w:rsidRPr="001C50E3">
              <w:rPr>
                <w:rFonts w:ascii="Arial" w:hAnsi="Arial" w:cs="Arial"/>
                <w:sz w:val="24"/>
                <w:szCs w:val="24"/>
              </w:rPr>
              <w:t>.</w:t>
            </w:r>
            <w:r w:rsidR="00065F8C" w:rsidRPr="008C54F0">
              <w:rPr>
                <w:rFonts w:ascii="Arial" w:hAnsi="Arial" w:cs="Arial"/>
                <w:sz w:val="24"/>
                <w:szCs w:val="24"/>
              </w:rPr>
              <w:t xml:space="preserve"> </w:t>
            </w:r>
            <w:r w:rsidR="00691750" w:rsidRPr="008C54F0">
              <w:rPr>
                <w:rFonts w:ascii="Arial" w:hAnsi="Arial" w:cs="Arial"/>
                <w:sz w:val="24"/>
                <w:szCs w:val="24"/>
              </w:rPr>
              <w:t xml:space="preserve"> </w:t>
            </w:r>
            <w:r w:rsidR="00065F8C" w:rsidRPr="001C50E3">
              <w:rPr>
                <w:rFonts w:ascii="Arial" w:hAnsi="Arial" w:cs="Arial"/>
                <w:sz w:val="24"/>
                <w:szCs w:val="24"/>
              </w:rPr>
              <w:t xml:space="preserve">Beyond the fields </w:t>
            </w:r>
            <w:r w:rsidR="00691750" w:rsidRPr="008C54F0">
              <w:rPr>
                <w:rFonts w:ascii="Arial" w:hAnsi="Arial" w:cs="Arial"/>
                <w:sz w:val="24"/>
                <w:szCs w:val="24"/>
              </w:rPr>
              <w:t xml:space="preserve">are some of the village dwellings. Opposite this view point is a </w:t>
            </w:r>
            <w:r w:rsidR="00065F8C" w:rsidRPr="001C50E3">
              <w:rPr>
                <w:rFonts w:ascii="Arial" w:hAnsi="Arial" w:cs="Arial"/>
                <w:sz w:val="24"/>
                <w:szCs w:val="24"/>
              </w:rPr>
              <w:t>Grade II L</w:t>
            </w:r>
            <w:r w:rsidR="00691750" w:rsidRPr="008C54F0">
              <w:rPr>
                <w:rFonts w:ascii="Arial" w:hAnsi="Arial" w:cs="Arial"/>
                <w:sz w:val="24"/>
                <w:szCs w:val="24"/>
              </w:rPr>
              <w:t>isted building called ‘Waters</w:t>
            </w:r>
            <w:r w:rsidR="001C50E3">
              <w:rPr>
                <w:rFonts w:ascii="Arial" w:hAnsi="Arial" w:cs="Arial"/>
                <w:sz w:val="24"/>
                <w:szCs w:val="24"/>
              </w:rPr>
              <w:t>m</w:t>
            </w:r>
            <w:r w:rsidR="001C50E3" w:rsidRPr="008C54F0">
              <w:rPr>
                <w:rFonts w:ascii="Arial" w:hAnsi="Arial" w:cs="Arial"/>
                <w:sz w:val="24"/>
                <w:szCs w:val="24"/>
              </w:rPr>
              <w:t>eet’ behind</w:t>
            </w:r>
            <w:r w:rsidR="00691750" w:rsidRPr="008C54F0">
              <w:rPr>
                <w:rFonts w:ascii="Arial" w:hAnsi="Arial" w:cs="Arial"/>
                <w:sz w:val="24"/>
                <w:szCs w:val="24"/>
              </w:rPr>
              <w:t xml:space="preserve"> </w:t>
            </w:r>
            <w:r w:rsidR="00065F8C" w:rsidRPr="008C54F0">
              <w:rPr>
                <w:rFonts w:ascii="Arial" w:hAnsi="Arial" w:cs="Arial"/>
                <w:sz w:val="24"/>
                <w:szCs w:val="24"/>
              </w:rPr>
              <w:t xml:space="preserve">which </w:t>
            </w:r>
            <w:r w:rsidR="00691750" w:rsidRPr="008C54F0">
              <w:rPr>
                <w:rFonts w:ascii="Arial" w:hAnsi="Arial" w:cs="Arial"/>
                <w:sz w:val="24"/>
                <w:szCs w:val="24"/>
              </w:rPr>
              <w:t>can be seen an old Canal/Mill pool, recently restored to its former glory</w:t>
            </w:r>
            <w:r w:rsidR="00065F8C" w:rsidRPr="001C50E3">
              <w:rPr>
                <w:rFonts w:ascii="Arial" w:hAnsi="Arial" w:cs="Arial"/>
                <w:sz w:val="24"/>
                <w:szCs w:val="24"/>
              </w:rPr>
              <w:t>.</w:t>
            </w:r>
            <w:r w:rsidR="00065F8C" w:rsidRPr="008C54F0">
              <w:rPr>
                <w:rFonts w:ascii="Arial" w:hAnsi="Arial" w:cs="Arial"/>
                <w:sz w:val="24"/>
                <w:szCs w:val="24"/>
              </w:rPr>
              <w:t xml:space="preserve"> </w:t>
            </w:r>
            <w:r w:rsidR="00691750" w:rsidRPr="008C54F0">
              <w:rPr>
                <w:rFonts w:ascii="Arial" w:hAnsi="Arial" w:cs="Arial"/>
                <w:sz w:val="24"/>
                <w:szCs w:val="24"/>
              </w:rPr>
              <w:t>The ‘Canal’ attra</w:t>
            </w:r>
            <w:r w:rsidR="008C54F0" w:rsidRPr="007940F1">
              <w:rPr>
                <w:rFonts w:ascii="Arial" w:hAnsi="Arial" w:cs="Arial"/>
                <w:sz w:val="24"/>
                <w:szCs w:val="24"/>
              </w:rPr>
              <w:t>cts</w:t>
            </w:r>
            <w:r w:rsidR="007940F1" w:rsidRPr="007940F1">
              <w:rPr>
                <w:rFonts w:ascii="Arial" w:hAnsi="Arial" w:cs="Arial"/>
                <w:sz w:val="24"/>
                <w:szCs w:val="24"/>
              </w:rPr>
              <w:t xml:space="preserve"> </w:t>
            </w:r>
            <w:r w:rsidR="00065F8C" w:rsidRPr="001C50E3">
              <w:rPr>
                <w:rFonts w:ascii="Arial" w:hAnsi="Arial" w:cs="Arial"/>
                <w:sz w:val="24"/>
                <w:szCs w:val="24"/>
              </w:rPr>
              <w:t xml:space="preserve">a variety </w:t>
            </w:r>
            <w:r w:rsidR="00691750" w:rsidRPr="008C54F0">
              <w:rPr>
                <w:rFonts w:ascii="Arial" w:hAnsi="Arial" w:cs="Arial"/>
                <w:sz w:val="24"/>
                <w:szCs w:val="24"/>
              </w:rPr>
              <w:t xml:space="preserve">of wildlife including </w:t>
            </w:r>
            <w:r w:rsidR="00065F8C" w:rsidRPr="001C50E3">
              <w:rPr>
                <w:rFonts w:ascii="Arial" w:hAnsi="Arial" w:cs="Arial"/>
                <w:sz w:val="24"/>
                <w:szCs w:val="24"/>
              </w:rPr>
              <w:t>s</w:t>
            </w:r>
            <w:r w:rsidR="00065F8C" w:rsidRPr="008C54F0">
              <w:rPr>
                <w:rFonts w:ascii="Arial" w:hAnsi="Arial" w:cs="Arial"/>
                <w:sz w:val="24"/>
                <w:szCs w:val="24"/>
              </w:rPr>
              <w:t>wans</w:t>
            </w:r>
            <w:r w:rsidR="00691750" w:rsidRPr="007940F1">
              <w:rPr>
                <w:rFonts w:ascii="Arial" w:hAnsi="Arial" w:cs="Arial"/>
                <w:sz w:val="24"/>
                <w:szCs w:val="24"/>
              </w:rPr>
              <w:t xml:space="preserve">, </w:t>
            </w:r>
            <w:r w:rsidR="00691750" w:rsidRPr="008C54F0">
              <w:rPr>
                <w:rFonts w:ascii="Arial" w:hAnsi="Arial" w:cs="Arial"/>
                <w:sz w:val="24"/>
                <w:szCs w:val="24"/>
              </w:rPr>
              <w:t>and kingfisher</w:t>
            </w:r>
            <w:r w:rsidR="00065F8C" w:rsidRPr="001C50E3">
              <w:rPr>
                <w:rFonts w:ascii="Arial" w:hAnsi="Arial" w:cs="Arial"/>
                <w:sz w:val="24"/>
                <w:szCs w:val="24"/>
              </w:rPr>
              <w:t>s.</w:t>
            </w:r>
            <w:r w:rsidR="00691750" w:rsidRPr="008C54F0">
              <w:rPr>
                <w:rFonts w:ascii="Arial" w:hAnsi="Arial" w:cs="Arial"/>
                <w:sz w:val="24"/>
                <w:szCs w:val="24"/>
              </w:rPr>
              <w:t xml:space="preserve"> </w:t>
            </w:r>
            <w:r w:rsidR="00065F8C" w:rsidRPr="001C50E3">
              <w:rPr>
                <w:rFonts w:ascii="Arial" w:hAnsi="Arial" w:cs="Arial"/>
                <w:sz w:val="24"/>
                <w:szCs w:val="24"/>
              </w:rPr>
              <w:t>T</w:t>
            </w:r>
            <w:r w:rsidR="00691750" w:rsidRPr="008C54F0">
              <w:rPr>
                <w:rFonts w:ascii="Arial" w:hAnsi="Arial" w:cs="Arial"/>
                <w:sz w:val="24"/>
                <w:szCs w:val="24"/>
              </w:rPr>
              <w:t xml:space="preserve">o one side is </w:t>
            </w:r>
            <w:r w:rsidR="009648C9" w:rsidRPr="001C50E3">
              <w:rPr>
                <w:rFonts w:ascii="Arial" w:hAnsi="Arial" w:cs="Arial"/>
                <w:sz w:val="24"/>
                <w:szCs w:val="24"/>
              </w:rPr>
              <w:t xml:space="preserve">a view of </w:t>
            </w:r>
            <w:r w:rsidR="00691750" w:rsidRPr="008C54F0">
              <w:rPr>
                <w:rFonts w:ascii="Arial" w:hAnsi="Arial" w:cs="Arial"/>
                <w:sz w:val="24"/>
                <w:szCs w:val="24"/>
              </w:rPr>
              <w:t xml:space="preserve">the </w:t>
            </w:r>
            <w:r w:rsidR="00065F8C" w:rsidRPr="001C50E3">
              <w:rPr>
                <w:rFonts w:ascii="Arial" w:hAnsi="Arial" w:cs="Arial"/>
                <w:sz w:val="24"/>
                <w:szCs w:val="24"/>
              </w:rPr>
              <w:t>school</w:t>
            </w:r>
            <w:r w:rsidR="00065F8C" w:rsidRPr="008C54F0">
              <w:rPr>
                <w:rFonts w:ascii="Arial" w:hAnsi="Arial" w:cs="Arial"/>
                <w:sz w:val="24"/>
                <w:szCs w:val="24"/>
              </w:rPr>
              <w:t xml:space="preserve"> </w:t>
            </w:r>
            <w:r w:rsidR="00065F8C" w:rsidRPr="001C50E3">
              <w:rPr>
                <w:rFonts w:ascii="Arial" w:hAnsi="Arial" w:cs="Arial"/>
                <w:sz w:val="24"/>
                <w:szCs w:val="24"/>
              </w:rPr>
              <w:t>p</w:t>
            </w:r>
            <w:r w:rsidR="00691750" w:rsidRPr="008C54F0">
              <w:rPr>
                <w:rFonts w:ascii="Arial" w:hAnsi="Arial" w:cs="Arial"/>
                <w:sz w:val="24"/>
                <w:szCs w:val="24"/>
              </w:rPr>
              <w:t xml:space="preserve">laying </w:t>
            </w:r>
            <w:r w:rsidR="00065F8C" w:rsidRPr="001C50E3">
              <w:rPr>
                <w:rFonts w:ascii="Arial" w:hAnsi="Arial" w:cs="Arial"/>
                <w:sz w:val="24"/>
                <w:szCs w:val="24"/>
              </w:rPr>
              <w:t>f</w:t>
            </w:r>
            <w:r w:rsidR="00691750" w:rsidRPr="008C54F0">
              <w:rPr>
                <w:rFonts w:ascii="Arial" w:hAnsi="Arial" w:cs="Arial"/>
                <w:sz w:val="24"/>
                <w:szCs w:val="24"/>
              </w:rPr>
              <w:t xml:space="preserve">ield </w:t>
            </w:r>
            <w:r w:rsidR="00065F8C" w:rsidRPr="001C50E3">
              <w:rPr>
                <w:rFonts w:ascii="Arial" w:hAnsi="Arial" w:cs="Arial"/>
                <w:sz w:val="24"/>
                <w:szCs w:val="24"/>
              </w:rPr>
              <w:t xml:space="preserve">and </w:t>
            </w:r>
            <w:r w:rsidR="00691750" w:rsidRPr="008C54F0">
              <w:rPr>
                <w:rFonts w:ascii="Arial" w:hAnsi="Arial" w:cs="Arial"/>
                <w:sz w:val="24"/>
                <w:szCs w:val="24"/>
              </w:rPr>
              <w:t xml:space="preserve">the </w:t>
            </w:r>
            <w:r w:rsidR="00065F8C" w:rsidRPr="001C50E3">
              <w:rPr>
                <w:rFonts w:ascii="Arial" w:hAnsi="Arial" w:cs="Arial"/>
                <w:sz w:val="24"/>
                <w:szCs w:val="24"/>
              </w:rPr>
              <w:t xml:space="preserve">fruit trees of the </w:t>
            </w:r>
            <w:r w:rsidR="009648C9" w:rsidRPr="001C50E3">
              <w:rPr>
                <w:rFonts w:ascii="Arial" w:hAnsi="Arial" w:cs="Arial"/>
                <w:sz w:val="24"/>
                <w:szCs w:val="24"/>
              </w:rPr>
              <w:t>g</w:t>
            </w:r>
            <w:r w:rsidR="00691750" w:rsidRPr="001C50E3">
              <w:rPr>
                <w:rFonts w:ascii="Arial" w:hAnsi="Arial" w:cs="Arial"/>
                <w:sz w:val="24"/>
                <w:szCs w:val="24"/>
              </w:rPr>
              <w:t>arden</w:t>
            </w:r>
            <w:r w:rsidR="00691750" w:rsidRPr="008C54F0">
              <w:rPr>
                <w:rFonts w:ascii="Arial" w:hAnsi="Arial" w:cs="Arial"/>
                <w:sz w:val="24"/>
                <w:szCs w:val="24"/>
              </w:rPr>
              <w:t xml:space="preserve"> of Waters Meet </w:t>
            </w:r>
            <w:r w:rsidR="009648C9" w:rsidRPr="001C50E3">
              <w:rPr>
                <w:rFonts w:ascii="Arial" w:hAnsi="Arial" w:cs="Arial"/>
                <w:sz w:val="24"/>
                <w:szCs w:val="24"/>
              </w:rPr>
              <w:t xml:space="preserve">can be </w:t>
            </w:r>
            <w:r w:rsidR="009648C9" w:rsidRPr="001C50E3">
              <w:rPr>
                <w:rFonts w:ascii="Arial" w:hAnsi="Arial" w:cs="Arial"/>
                <w:sz w:val="24"/>
                <w:szCs w:val="24"/>
              </w:rPr>
              <w:lastRenderedPageBreak/>
              <w:t xml:space="preserve">seen </w:t>
            </w:r>
            <w:r w:rsidR="00691750" w:rsidRPr="008C54F0">
              <w:rPr>
                <w:rFonts w:ascii="Arial" w:hAnsi="Arial" w:cs="Arial"/>
                <w:sz w:val="24"/>
                <w:szCs w:val="24"/>
              </w:rPr>
              <w:t xml:space="preserve">to the </w:t>
            </w:r>
            <w:r w:rsidR="009648C9" w:rsidRPr="001C50E3">
              <w:rPr>
                <w:rFonts w:ascii="Arial" w:hAnsi="Arial" w:cs="Arial"/>
                <w:sz w:val="24"/>
                <w:szCs w:val="24"/>
              </w:rPr>
              <w:t>N</w:t>
            </w:r>
            <w:r w:rsidR="009648C9" w:rsidRPr="008C54F0">
              <w:rPr>
                <w:rFonts w:ascii="Arial" w:hAnsi="Arial" w:cs="Arial"/>
                <w:sz w:val="24"/>
                <w:szCs w:val="24"/>
              </w:rPr>
              <w:t>orth</w:t>
            </w:r>
            <w:r w:rsidR="00691750" w:rsidRPr="008C54F0">
              <w:rPr>
                <w:rFonts w:ascii="Arial" w:hAnsi="Arial" w:cs="Arial"/>
                <w:sz w:val="24"/>
                <w:szCs w:val="24"/>
              </w:rPr>
              <w:t xml:space="preserve">. </w:t>
            </w:r>
            <w:r w:rsidR="009648C9" w:rsidRPr="001C50E3">
              <w:rPr>
                <w:rFonts w:ascii="Arial" w:hAnsi="Arial" w:cs="Arial"/>
                <w:sz w:val="24"/>
                <w:szCs w:val="24"/>
              </w:rPr>
              <w:t>Beyond is a patchwork of</w:t>
            </w:r>
            <w:r w:rsidR="00691750" w:rsidRPr="008C54F0">
              <w:rPr>
                <w:rFonts w:ascii="Arial" w:hAnsi="Arial" w:cs="Arial"/>
                <w:sz w:val="24"/>
                <w:szCs w:val="24"/>
              </w:rPr>
              <w:t xml:space="preserve"> fields bordered with old hedges and </w:t>
            </w:r>
            <w:r w:rsidR="009648C9" w:rsidRPr="001C50E3">
              <w:rPr>
                <w:rFonts w:ascii="Arial" w:hAnsi="Arial" w:cs="Arial"/>
                <w:sz w:val="24"/>
                <w:szCs w:val="24"/>
              </w:rPr>
              <w:t>t</w:t>
            </w:r>
            <w:r w:rsidR="009648C9" w:rsidRPr="008C54F0">
              <w:rPr>
                <w:rFonts w:ascii="Arial" w:hAnsi="Arial" w:cs="Arial"/>
                <w:sz w:val="24"/>
                <w:szCs w:val="24"/>
              </w:rPr>
              <w:t>rees</w:t>
            </w:r>
            <w:r w:rsidR="009648C9" w:rsidRPr="001C50E3">
              <w:rPr>
                <w:rFonts w:ascii="Arial" w:hAnsi="Arial" w:cs="Arial"/>
                <w:sz w:val="24"/>
                <w:szCs w:val="24"/>
              </w:rPr>
              <w:t xml:space="preserve">. </w:t>
            </w:r>
            <w:r w:rsidR="00691750" w:rsidRPr="008C54F0">
              <w:rPr>
                <w:rFonts w:ascii="Arial" w:hAnsi="Arial" w:cs="Arial"/>
                <w:sz w:val="24"/>
                <w:szCs w:val="24"/>
              </w:rPr>
              <w:t xml:space="preserve"> </w:t>
            </w:r>
            <w:r w:rsidR="00B43B5D" w:rsidRPr="001C50E3">
              <w:rPr>
                <w:rFonts w:ascii="Arial" w:hAnsi="Arial" w:cs="Arial"/>
                <w:sz w:val="24"/>
                <w:szCs w:val="24"/>
              </w:rPr>
              <w:t>These views help to demonstrate</w:t>
            </w:r>
            <w:r w:rsidR="009648C9" w:rsidRPr="001C50E3">
              <w:rPr>
                <w:rFonts w:ascii="Arial" w:hAnsi="Arial" w:cs="Arial"/>
                <w:sz w:val="24"/>
                <w:szCs w:val="24"/>
              </w:rPr>
              <w:t xml:space="preserve"> Westbourne</w:t>
            </w:r>
            <w:r w:rsidR="00B43B5D" w:rsidRPr="001C50E3">
              <w:rPr>
                <w:rFonts w:ascii="Arial" w:hAnsi="Arial" w:cs="Arial"/>
                <w:sz w:val="24"/>
                <w:szCs w:val="24"/>
              </w:rPr>
              <w:t>’s di</w:t>
            </w:r>
            <w:r w:rsidR="009648C9" w:rsidRPr="001C50E3">
              <w:rPr>
                <w:rFonts w:ascii="Arial" w:hAnsi="Arial" w:cs="Arial"/>
                <w:sz w:val="24"/>
                <w:szCs w:val="24"/>
              </w:rPr>
              <w:t>stinctive rural character.</w:t>
            </w:r>
          </w:p>
          <w:p w:rsidR="00B60354" w:rsidRPr="00430235" w:rsidRDefault="00B60354" w:rsidP="001C50E3">
            <w:pPr>
              <w:rPr>
                <w:rFonts w:ascii="Arial" w:hAnsi="Arial" w:cs="Arial"/>
                <w:color w:val="FF0000"/>
                <w:sz w:val="24"/>
                <w:szCs w:val="24"/>
              </w:rPr>
            </w:pPr>
          </w:p>
        </w:tc>
      </w:tr>
      <w:tr w:rsidR="008641BB" w:rsidTr="001D7C2C">
        <w:tc>
          <w:tcPr>
            <w:tcW w:w="1539" w:type="dxa"/>
          </w:tcPr>
          <w:p w:rsidR="00D652E3" w:rsidRDefault="00B60354" w:rsidP="00B60354">
            <w:pPr>
              <w:jc w:val="center"/>
              <w:rPr>
                <w:rFonts w:ascii="Arial" w:hAnsi="Arial" w:cs="Arial"/>
                <w:sz w:val="24"/>
                <w:szCs w:val="24"/>
              </w:rPr>
            </w:pPr>
            <w:r>
              <w:rPr>
                <w:rFonts w:ascii="Arial" w:hAnsi="Arial" w:cs="Arial"/>
                <w:sz w:val="24"/>
                <w:szCs w:val="24"/>
              </w:rPr>
              <w:lastRenderedPageBreak/>
              <w:t xml:space="preserve">View </w:t>
            </w:r>
            <w:r w:rsidR="00D652E3">
              <w:rPr>
                <w:rFonts w:ascii="Arial" w:hAnsi="Arial" w:cs="Arial"/>
                <w:sz w:val="24"/>
                <w:szCs w:val="24"/>
              </w:rPr>
              <w:t>7</w:t>
            </w:r>
            <w:r>
              <w:rPr>
                <w:rFonts w:ascii="Arial" w:hAnsi="Arial" w:cs="Arial"/>
                <w:sz w:val="24"/>
                <w:szCs w:val="24"/>
              </w:rPr>
              <w:t xml:space="preserve"> p</w:t>
            </w:r>
            <w:r w:rsidR="00D652E3">
              <w:rPr>
                <w:rFonts w:ascii="Arial" w:hAnsi="Arial" w:cs="Arial"/>
                <w:sz w:val="24"/>
                <w:szCs w:val="24"/>
              </w:rPr>
              <w:t>hotos</w:t>
            </w:r>
          </w:p>
        </w:tc>
        <w:tc>
          <w:tcPr>
            <w:tcW w:w="12409" w:type="dxa"/>
            <w:gridSpan w:val="3"/>
          </w:tcPr>
          <w:p w:rsidR="00D652E3" w:rsidRDefault="006F0ADA">
            <w:pPr>
              <w:rPr>
                <w:rFonts w:ascii="Arial" w:hAnsi="Arial" w:cs="Arial"/>
                <w:sz w:val="24"/>
                <w:szCs w:val="24"/>
              </w:rPr>
            </w:pPr>
            <w:r>
              <w:rPr>
                <w:rFonts w:ascii="Arial" w:hAnsi="Arial" w:cs="Arial"/>
                <w:noProof/>
                <w:sz w:val="24"/>
                <w:szCs w:val="24"/>
                <w:lang w:eastAsia="en-GB"/>
              </w:rPr>
              <w:drawing>
                <wp:inline distT="0" distB="0" distL="0" distR="0">
                  <wp:extent cx="2162175" cy="157964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851" cy="1586713"/>
                          </a:xfrm>
                          <a:prstGeom prst="rect">
                            <a:avLst/>
                          </a:prstGeom>
                        </pic:spPr>
                      </pic:pic>
                    </a:graphicData>
                  </a:graphic>
                </wp:inline>
              </w:drawing>
            </w:r>
            <w:r>
              <w:rPr>
                <w:rFonts w:ascii="Arial" w:hAnsi="Arial" w:cs="Arial"/>
                <w:sz w:val="24"/>
                <w:szCs w:val="24"/>
              </w:rPr>
              <w:t xml:space="preserve"> </w:t>
            </w:r>
            <w:r w:rsidR="00102629">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extent cx="2219325" cy="161523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 7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1511" cy="1624102"/>
                          </a:xfrm>
                          <a:prstGeom prst="rect">
                            <a:avLst/>
                          </a:prstGeom>
                        </pic:spPr>
                      </pic:pic>
                    </a:graphicData>
                  </a:graphic>
                </wp:inline>
              </w:drawing>
            </w:r>
            <w:r>
              <w:rPr>
                <w:rFonts w:ascii="Arial" w:hAnsi="Arial" w:cs="Arial"/>
                <w:sz w:val="24"/>
                <w:szCs w:val="24"/>
              </w:rPr>
              <w:t xml:space="preserve"> </w:t>
            </w:r>
            <w:r w:rsidR="00102629">
              <w:rPr>
                <w:rFonts w:ascii="Arial" w:hAnsi="Arial" w:cs="Arial"/>
                <w:sz w:val="24"/>
                <w:szCs w:val="24"/>
              </w:rPr>
              <w:t xml:space="preserve">     </w:t>
            </w:r>
            <w:r>
              <w:rPr>
                <w:rFonts w:ascii="Arial" w:hAnsi="Arial" w:cs="Arial"/>
                <w:noProof/>
                <w:sz w:val="24"/>
                <w:szCs w:val="24"/>
                <w:lang w:eastAsia="en-GB"/>
              </w:rPr>
              <w:drawing>
                <wp:inline distT="0" distB="0" distL="0" distR="0">
                  <wp:extent cx="2219325" cy="159821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 7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6450" cy="1617748"/>
                          </a:xfrm>
                          <a:prstGeom prst="rect">
                            <a:avLst/>
                          </a:prstGeom>
                        </pic:spPr>
                      </pic:pic>
                    </a:graphicData>
                  </a:graphic>
                </wp:inline>
              </w:drawing>
            </w:r>
          </w:p>
          <w:p w:rsidR="006F0ADA" w:rsidRDefault="006F0ADA">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8</w:t>
            </w:r>
          </w:p>
        </w:tc>
        <w:tc>
          <w:tcPr>
            <w:tcW w:w="12409" w:type="dxa"/>
            <w:gridSpan w:val="3"/>
          </w:tcPr>
          <w:p w:rsidR="004271E9" w:rsidRDefault="00D150AC">
            <w:pPr>
              <w:rPr>
                <w:rFonts w:ascii="Arial" w:hAnsi="Arial" w:cs="Arial"/>
                <w:sz w:val="24"/>
                <w:szCs w:val="24"/>
              </w:rPr>
            </w:pPr>
            <w:r w:rsidRPr="00754F6F">
              <w:rPr>
                <w:rFonts w:ascii="Arial" w:hAnsi="Arial" w:cs="Arial"/>
                <w:sz w:val="24"/>
                <w:szCs w:val="24"/>
              </w:rPr>
              <w:t xml:space="preserve">Foxbury Lane just North East of the Village. From this view point </w:t>
            </w:r>
            <w:r w:rsidR="00A4200F" w:rsidRPr="00754F6F">
              <w:rPr>
                <w:rFonts w:ascii="Arial" w:hAnsi="Arial" w:cs="Arial"/>
                <w:sz w:val="24"/>
                <w:szCs w:val="24"/>
              </w:rPr>
              <w:t xml:space="preserve">you can look </w:t>
            </w:r>
            <w:r w:rsidRPr="00754F6F">
              <w:rPr>
                <w:rFonts w:ascii="Arial" w:hAnsi="Arial" w:cs="Arial"/>
                <w:sz w:val="24"/>
                <w:szCs w:val="24"/>
              </w:rPr>
              <w:t>back across the meandering Ems River, with rushes and long grass growing close to the main channe</w:t>
            </w:r>
            <w:r w:rsidR="001D6950" w:rsidRPr="00754F6F">
              <w:rPr>
                <w:rFonts w:ascii="Arial" w:hAnsi="Arial" w:cs="Arial"/>
                <w:sz w:val="24"/>
                <w:szCs w:val="24"/>
              </w:rPr>
              <w:t>l</w:t>
            </w:r>
            <w:r w:rsidR="00A4200F" w:rsidRPr="00754F6F">
              <w:rPr>
                <w:rFonts w:ascii="Arial" w:hAnsi="Arial" w:cs="Arial"/>
                <w:sz w:val="24"/>
                <w:szCs w:val="24"/>
              </w:rPr>
              <w:t>.</w:t>
            </w:r>
            <w:r w:rsidRPr="00754F6F">
              <w:rPr>
                <w:rFonts w:ascii="Arial" w:hAnsi="Arial" w:cs="Arial"/>
                <w:sz w:val="24"/>
                <w:szCs w:val="24"/>
              </w:rPr>
              <w:t xml:space="preserve"> </w:t>
            </w:r>
            <w:r w:rsidR="00A4200F" w:rsidRPr="00754F6F">
              <w:rPr>
                <w:rFonts w:ascii="Arial" w:hAnsi="Arial" w:cs="Arial"/>
                <w:sz w:val="24"/>
                <w:szCs w:val="24"/>
              </w:rPr>
              <w:t xml:space="preserve">The </w:t>
            </w:r>
            <w:r w:rsidRPr="00754F6F">
              <w:rPr>
                <w:rFonts w:ascii="Arial" w:hAnsi="Arial" w:cs="Arial"/>
                <w:sz w:val="24"/>
                <w:szCs w:val="24"/>
              </w:rPr>
              <w:t>fields</w:t>
            </w:r>
            <w:r w:rsidR="00A4200F" w:rsidRPr="00754F6F">
              <w:rPr>
                <w:rFonts w:ascii="Arial" w:hAnsi="Arial" w:cs="Arial"/>
                <w:sz w:val="24"/>
                <w:szCs w:val="24"/>
              </w:rPr>
              <w:t xml:space="preserve">, which serve </w:t>
            </w:r>
            <w:r w:rsidRPr="00754F6F">
              <w:rPr>
                <w:rFonts w:ascii="Arial" w:hAnsi="Arial" w:cs="Arial"/>
                <w:sz w:val="24"/>
                <w:szCs w:val="24"/>
              </w:rPr>
              <w:t xml:space="preserve">as a flood plain </w:t>
            </w:r>
            <w:r w:rsidR="00A4200F" w:rsidRPr="00754F6F">
              <w:rPr>
                <w:rFonts w:ascii="Arial" w:hAnsi="Arial" w:cs="Arial"/>
                <w:sz w:val="24"/>
                <w:szCs w:val="24"/>
              </w:rPr>
              <w:t xml:space="preserve">allow </w:t>
            </w:r>
            <w:r w:rsidR="001C50E3" w:rsidRPr="00754F6F">
              <w:rPr>
                <w:rFonts w:ascii="Arial" w:hAnsi="Arial" w:cs="Arial"/>
                <w:sz w:val="24"/>
                <w:szCs w:val="24"/>
              </w:rPr>
              <w:t>views toward</w:t>
            </w:r>
            <w:r w:rsidRPr="00754F6F">
              <w:rPr>
                <w:rFonts w:ascii="Arial" w:hAnsi="Arial" w:cs="Arial"/>
                <w:sz w:val="24"/>
                <w:szCs w:val="24"/>
              </w:rPr>
              <w:t xml:space="preserve"> Waters Meet on River Street. The </w:t>
            </w:r>
            <w:r w:rsidR="00A4200F" w:rsidRPr="00754F6F">
              <w:rPr>
                <w:rFonts w:ascii="Arial" w:hAnsi="Arial" w:cs="Arial"/>
                <w:sz w:val="24"/>
                <w:szCs w:val="24"/>
              </w:rPr>
              <w:t xml:space="preserve">restored </w:t>
            </w:r>
            <w:r w:rsidRPr="00754F6F">
              <w:rPr>
                <w:rFonts w:ascii="Arial" w:hAnsi="Arial" w:cs="Arial"/>
                <w:sz w:val="24"/>
                <w:szCs w:val="24"/>
              </w:rPr>
              <w:t xml:space="preserve">canal area </w:t>
            </w:r>
            <w:r w:rsidR="00A4200F" w:rsidRPr="00754F6F">
              <w:rPr>
                <w:rFonts w:ascii="Arial" w:hAnsi="Arial" w:cs="Arial"/>
                <w:sz w:val="24"/>
                <w:szCs w:val="24"/>
              </w:rPr>
              <w:t xml:space="preserve">and </w:t>
            </w:r>
            <w:r w:rsidRPr="00754F6F">
              <w:rPr>
                <w:rFonts w:ascii="Arial" w:hAnsi="Arial" w:cs="Arial"/>
                <w:sz w:val="24"/>
                <w:szCs w:val="24"/>
              </w:rPr>
              <w:t>fruit orchard</w:t>
            </w:r>
            <w:r w:rsidR="00A4200F" w:rsidRPr="00754F6F">
              <w:rPr>
                <w:rFonts w:ascii="Arial" w:hAnsi="Arial" w:cs="Arial"/>
                <w:sz w:val="24"/>
                <w:szCs w:val="24"/>
              </w:rPr>
              <w:t xml:space="preserve"> are visible.  </w:t>
            </w:r>
            <w:r w:rsidRPr="00754F6F">
              <w:rPr>
                <w:rFonts w:ascii="Arial" w:hAnsi="Arial" w:cs="Arial"/>
                <w:sz w:val="24"/>
                <w:szCs w:val="24"/>
              </w:rPr>
              <w:t xml:space="preserve"> </w:t>
            </w:r>
            <w:r w:rsidR="00BC5DFC" w:rsidRPr="00754F6F">
              <w:rPr>
                <w:rFonts w:ascii="Arial" w:hAnsi="Arial" w:cs="Arial"/>
                <w:sz w:val="24"/>
                <w:szCs w:val="24"/>
              </w:rPr>
              <w:t>T</w:t>
            </w:r>
            <w:r w:rsidRPr="00754F6F">
              <w:rPr>
                <w:rFonts w:ascii="Arial" w:hAnsi="Arial" w:cs="Arial"/>
                <w:sz w:val="24"/>
                <w:szCs w:val="24"/>
              </w:rPr>
              <w:t xml:space="preserve">o the south is a patchwork of </w:t>
            </w:r>
            <w:r w:rsidR="001D6950" w:rsidRPr="00754F6F">
              <w:rPr>
                <w:rFonts w:ascii="Arial" w:hAnsi="Arial" w:cs="Arial"/>
                <w:sz w:val="24"/>
                <w:szCs w:val="24"/>
              </w:rPr>
              <w:t>a</w:t>
            </w:r>
            <w:r w:rsidRPr="00754F6F">
              <w:rPr>
                <w:rFonts w:ascii="Arial" w:hAnsi="Arial" w:cs="Arial"/>
                <w:sz w:val="24"/>
                <w:szCs w:val="24"/>
              </w:rPr>
              <w:t>llotments</w:t>
            </w:r>
            <w:r w:rsidR="00BC5DFC" w:rsidRPr="00754F6F">
              <w:rPr>
                <w:rFonts w:ascii="Arial" w:hAnsi="Arial" w:cs="Arial"/>
                <w:sz w:val="24"/>
                <w:szCs w:val="24"/>
              </w:rPr>
              <w:t xml:space="preserve"> and on the</w:t>
            </w:r>
            <w:r w:rsidRPr="00754F6F">
              <w:rPr>
                <w:rFonts w:ascii="Arial" w:hAnsi="Arial" w:cs="Arial"/>
                <w:sz w:val="24"/>
                <w:szCs w:val="24"/>
              </w:rPr>
              <w:t xml:space="preserve"> far side of the river cattle </w:t>
            </w:r>
            <w:r w:rsidR="00BC5DFC" w:rsidRPr="00754F6F">
              <w:rPr>
                <w:rFonts w:ascii="Arial" w:hAnsi="Arial" w:cs="Arial"/>
                <w:sz w:val="24"/>
                <w:szCs w:val="24"/>
              </w:rPr>
              <w:t xml:space="preserve">can often be seen </w:t>
            </w:r>
            <w:r w:rsidRPr="00754F6F">
              <w:rPr>
                <w:rFonts w:ascii="Arial" w:hAnsi="Arial" w:cs="Arial"/>
                <w:sz w:val="24"/>
                <w:szCs w:val="24"/>
              </w:rPr>
              <w:t>grazing</w:t>
            </w:r>
            <w:r w:rsidR="00BC5DFC" w:rsidRPr="00754F6F">
              <w:rPr>
                <w:rFonts w:ascii="Arial" w:hAnsi="Arial" w:cs="Arial"/>
                <w:sz w:val="24"/>
                <w:szCs w:val="24"/>
              </w:rPr>
              <w:t>.</w:t>
            </w:r>
            <w:r w:rsidRPr="00754F6F">
              <w:rPr>
                <w:rFonts w:ascii="Arial" w:hAnsi="Arial" w:cs="Arial"/>
                <w:sz w:val="24"/>
                <w:szCs w:val="24"/>
              </w:rPr>
              <w:t xml:space="preserve">  </w:t>
            </w:r>
            <w:r w:rsidR="00BC5DFC" w:rsidRPr="00754F6F">
              <w:rPr>
                <w:rFonts w:ascii="Arial" w:hAnsi="Arial" w:cs="Arial"/>
                <w:sz w:val="24"/>
                <w:szCs w:val="24"/>
              </w:rPr>
              <w:t xml:space="preserve">North </w:t>
            </w:r>
            <w:r w:rsidRPr="00754F6F">
              <w:rPr>
                <w:rFonts w:ascii="Arial" w:hAnsi="Arial" w:cs="Arial"/>
                <w:sz w:val="24"/>
                <w:szCs w:val="24"/>
              </w:rPr>
              <w:t xml:space="preserve">along the meander </w:t>
            </w:r>
            <w:r w:rsidR="00BC5DFC" w:rsidRPr="00754F6F">
              <w:rPr>
                <w:rFonts w:ascii="Arial" w:hAnsi="Arial" w:cs="Arial"/>
                <w:sz w:val="24"/>
                <w:szCs w:val="24"/>
              </w:rPr>
              <w:t xml:space="preserve">are </w:t>
            </w:r>
            <w:r w:rsidRPr="00754F6F">
              <w:rPr>
                <w:rFonts w:ascii="Arial" w:hAnsi="Arial" w:cs="Arial"/>
                <w:sz w:val="24"/>
                <w:szCs w:val="24"/>
              </w:rPr>
              <w:t>some natural areas where wildlife thrive</w:t>
            </w:r>
            <w:r w:rsidR="00BC5DFC" w:rsidRPr="00754F6F">
              <w:rPr>
                <w:rFonts w:ascii="Arial" w:hAnsi="Arial" w:cs="Arial"/>
                <w:sz w:val="24"/>
                <w:szCs w:val="24"/>
              </w:rPr>
              <w:t xml:space="preserve">. </w:t>
            </w:r>
            <w:r w:rsidRPr="00754F6F">
              <w:rPr>
                <w:rFonts w:ascii="Arial" w:hAnsi="Arial" w:cs="Arial"/>
                <w:sz w:val="24"/>
                <w:szCs w:val="24"/>
              </w:rPr>
              <w:t xml:space="preserve"> Deer can be seen here regularly and they often use the area for birthing in the spring. </w:t>
            </w:r>
            <w:r w:rsidR="00BC5DFC" w:rsidRPr="00754F6F">
              <w:rPr>
                <w:rFonts w:ascii="Arial" w:hAnsi="Arial" w:cs="Arial"/>
                <w:sz w:val="24"/>
                <w:szCs w:val="24"/>
              </w:rPr>
              <w:t xml:space="preserve">The residents of Westbourne have been very clear that these are a series of views they wish to retain. </w:t>
            </w:r>
            <w:r w:rsidRPr="00754F6F">
              <w:rPr>
                <w:rFonts w:ascii="Arial" w:hAnsi="Arial" w:cs="Arial"/>
                <w:sz w:val="24"/>
                <w:szCs w:val="24"/>
              </w:rPr>
              <w:t xml:space="preserve"> </w:t>
            </w:r>
          </w:p>
          <w:p w:rsidR="00B60354" w:rsidRDefault="00B60354">
            <w:pPr>
              <w:rPr>
                <w:rFonts w:ascii="Arial" w:hAnsi="Arial" w:cs="Arial"/>
                <w:sz w:val="24"/>
                <w:szCs w:val="24"/>
              </w:rPr>
            </w:pPr>
          </w:p>
        </w:tc>
      </w:tr>
      <w:tr w:rsidR="008641BB" w:rsidTr="001D7C2C">
        <w:tc>
          <w:tcPr>
            <w:tcW w:w="1539" w:type="dxa"/>
          </w:tcPr>
          <w:p w:rsidR="00D652E3" w:rsidRDefault="00B60354" w:rsidP="00B60354">
            <w:pPr>
              <w:jc w:val="center"/>
              <w:rPr>
                <w:rFonts w:ascii="Arial" w:hAnsi="Arial" w:cs="Arial"/>
                <w:sz w:val="24"/>
                <w:szCs w:val="24"/>
              </w:rPr>
            </w:pPr>
            <w:r>
              <w:rPr>
                <w:rFonts w:ascii="Arial" w:hAnsi="Arial" w:cs="Arial"/>
                <w:sz w:val="24"/>
                <w:szCs w:val="24"/>
              </w:rPr>
              <w:t xml:space="preserve">View </w:t>
            </w:r>
            <w:r w:rsidR="00D652E3">
              <w:rPr>
                <w:rFonts w:ascii="Arial" w:hAnsi="Arial" w:cs="Arial"/>
                <w:sz w:val="24"/>
                <w:szCs w:val="24"/>
              </w:rPr>
              <w:t xml:space="preserve">8 </w:t>
            </w:r>
            <w:r>
              <w:rPr>
                <w:rFonts w:ascii="Arial" w:hAnsi="Arial" w:cs="Arial"/>
                <w:sz w:val="24"/>
                <w:szCs w:val="24"/>
              </w:rPr>
              <w:t>p</w:t>
            </w:r>
            <w:r w:rsidR="00D652E3">
              <w:rPr>
                <w:rFonts w:ascii="Arial" w:hAnsi="Arial" w:cs="Arial"/>
                <w:sz w:val="24"/>
                <w:szCs w:val="24"/>
              </w:rPr>
              <w:t>hotos</w:t>
            </w:r>
          </w:p>
        </w:tc>
        <w:tc>
          <w:tcPr>
            <w:tcW w:w="12409" w:type="dxa"/>
            <w:gridSpan w:val="3"/>
          </w:tcPr>
          <w:p w:rsidR="006F0ADA" w:rsidRDefault="006F0ADA">
            <w:pPr>
              <w:rPr>
                <w:rFonts w:ascii="Arial" w:hAnsi="Arial" w:cs="Arial"/>
                <w:noProof/>
                <w:sz w:val="24"/>
                <w:szCs w:val="24"/>
                <w:lang w:eastAsia="en-GB"/>
              </w:rPr>
            </w:pPr>
          </w:p>
          <w:p w:rsidR="006F0ADA" w:rsidRDefault="006F0ADA" w:rsidP="006F0ADA">
            <w:pPr>
              <w:rPr>
                <w:rFonts w:ascii="Arial" w:hAnsi="Arial" w:cs="Arial"/>
                <w:noProof/>
                <w:sz w:val="24"/>
                <w:szCs w:val="24"/>
                <w:lang w:eastAsia="en-GB"/>
              </w:rPr>
            </w:pPr>
            <w:r>
              <w:rPr>
                <w:rFonts w:ascii="Arial" w:hAnsi="Arial" w:cs="Arial"/>
                <w:noProof/>
                <w:sz w:val="24"/>
                <w:szCs w:val="24"/>
                <w:lang w:eastAsia="en-GB"/>
              </w:rPr>
              <w:drawing>
                <wp:inline distT="0" distB="0" distL="0" distR="0">
                  <wp:extent cx="1819275" cy="129124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 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0545" cy="130634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47850" cy="131195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 8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3713" cy="132322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927791" cy="13055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xbury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4097" cy="1323375"/>
                          </a:xfrm>
                          <a:prstGeom prst="rect">
                            <a:avLst/>
                          </a:prstGeom>
                        </pic:spPr>
                      </pic:pic>
                    </a:graphicData>
                  </a:graphic>
                </wp:inline>
              </w:drawing>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1961664" cy="1313180"/>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xbury 8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1550" cy="1319798"/>
                          </a:xfrm>
                          <a:prstGeom prst="rect">
                            <a:avLst/>
                          </a:prstGeom>
                        </pic:spPr>
                      </pic:pic>
                    </a:graphicData>
                  </a:graphic>
                </wp:inline>
              </w:drawing>
            </w:r>
          </w:p>
          <w:p w:rsidR="004817D8" w:rsidRDefault="004817D8" w:rsidP="006F0ADA">
            <w:pPr>
              <w:rPr>
                <w:rFonts w:ascii="Arial" w:hAnsi="Arial" w:cs="Arial"/>
                <w:sz w:val="24"/>
                <w:szCs w:val="24"/>
              </w:rPr>
            </w:pPr>
          </w:p>
        </w:tc>
      </w:tr>
      <w:tr w:rsidR="008641BB" w:rsidTr="001D7C2C">
        <w:trPr>
          <w:trHeight w:val="2053"/>
        </w:trPr>
        <w:tc>
          <w:tcPr>
            <w:tcW w:w="1539" w:type="dxa"/>
          </w:tcPr>
          <w:p w:rsidR="004271E9" w:rsidRDefault="004271E9" w:rsidP="00DB4183">
            <w:pPr>
              <w:jc w:val="center"/>
              <w:rPr>
                <w:rFonts w:ascii="Arial" w:hAnsi="Arial" w:cs="Arial"/>
                <w:sz w:val="24"/>
                <w:szCs w:val="24"/>
              </w:rPr>
            </w:pPr>
            <w:r>
              <w:rPr>
                <w:rFonts w:ascii="Arial" w:hAnsi="Arial" w:cs="Arial"/>
                <w:sz w:val="24"/>
                <w:szCs w:val="24"/>
              </w:rPr>
              <w:lastRenderedPageBreak/>
              <w:t>9</w:t>
            </w:r>
          </w:p>
        </w:tc>
        <w:tc>
          <w:tcPr>
            <w:tcW w:w="12409" w:type="dxa"/>
            <w:gridSpan w:val="3"/>
          </w:tcPr>
          <w:p w:rsidR="004271E9" w:rsidRDefault="00D150AC">
            <w:pPr>
              <w:rPr>
                <w:rFonts w:ascii="Arial" w:hAnsi="Arial" w:cs="Arial"/>
                <w:sz w:val="24"/>
                <w:szCs w:val="24"/>
              </w:rPr>
            </w:pPr>
            <w:r w:rsidRPr="00754F6F">
              <w:rPr>
                <w:rFonts w:ascii="Arial" w:hAnsi="Arial" w:cs="Arial"/>
                <w:sz w:val="24"/>
                <w:szCs w:val="24"/>
              </w:rPr>
              <w:t>Foxbury Lane close to Chantry Hall</w:t>
            </w:r>
            <w:r w:rsidR="00BC5DFC" w:rsidRPr="00754F6F">
              <w:rPr>
                <w:rFonts w:ascii="Arial" w:hAnsi="Arial" w:cs="Arial"/>
                <w:sz w:val="24"/>
                <w:szCs w:val="24"/>
              </w:rPr>
              <w:t>.</w:t>
            </w:r>
            <w:r w:rsidRPr="00754F6F">
              <w:rPr>
                <w:rFonts w:ascii="Arial" w:hAnsi="Arial" w:cs="Arial"/>
                <w:sz w:val="24"/>
                <w:szCs w:val="24"/>
              </w:rPr>
              <w:t xml:space="preserve"> This is where the development starts on th</w:t>
            </w:r>
            <w:r w:rsidR="005F6833" w:rsidRPr="00754F6F">
              <w:rPr>
                <w:rFonts w:ascii="Arial" w:hAnsi="Arial" w:cs="Arial"/>
                <w:sz w:val="24"/>
                <w:szCs w:val="24"/>
              </w:rPr>
              <w:t xml:space="preserve">e south easterly side of Foxbury Lane on </w:t>
            </w:r>
            <w:r w:rsidR="00BC5DFC" w:rsidRPr="00754F6F">
              <w:rPr>
                <w:rFonts w:ascii="Arial" w:hAnsi="Arial" w:cs="Arial"/>
                <w:sz w:val="24"/>
                <w:szCs w:val="24"/>
              </w:rPr>
              <w:t>e</w:t>
            </w:r>
            <w:r w:rsidR="005F6833" w:rsidRPr="00754F6F">
              <w:rPr>
                <w:rFonts w:ascii="Arial" w:hAnsi="Arial" w:cs="Arial"/>
                <w:sz w:val="24"/>
                <w:szCs w:val="24"/>
              </w:rPr>
              <w:t>ntering the main village.</w:t>
            </w:r>
            <w:r w:rsidRPr="00754F6F">
              <w:rPr>
                <w:rFonts w:ascii="Arial" w:hAnsi="Arial" w:cs="Arial"/>
                <w:sz w:val="24"/>
                <w:szCs w:val="24"/>
              </w:rPr>
              <w:t xml:space="preserve"> The views from here are across</w:t>
            </w:r>
            <w:r w:rsidR="005F6833" w:rsidRPr="00754F6F">
              <w:rPr>
                <w:rFonts w:ascii="Arial" w:hAnsi="Arial" w:cs="Arial"/>
                <w:sz w:val="24"/>
                <w:szCs w:val="24"/>
              </w:rPr>
              <w:t xml:space="preserve"> equestrian </w:t>
            </w:r>
            <w:r w:rsidRPr="00754F6F">
              <w:rPr>
                <w:rFonts w:ascii="Arial" w:hAnsi="Arial" w:cs="Arial"/>
                <w:sz w:val="24"/>
                <w:szCs w:val="24"/>
              </w:rPr>
              <w:t>fields</w:t>
            </w:r>
            <w:r w:rsidR="00BC5DFC" w:rsidRPr="00754F6F">
              <w:rPr>
                <w:rFonts w:ascii="Arial" w:hAnsi="Arial" w:cs="Arial"/>
                <w:sz w:val="24"/>
                <w:szCs w:val="24"/>
              </w:rPr>
              <w:t xml:space="preserve"> </w:t>
            </w:r>
            <w:r w:rsidR="001C50E3" w:rsidRPr="00754F6F">
              <w:rPr>
                <w:rFonts w:ascii="Arial" w:hAnsi="Arial" w:cs="Arial"/>
                <w:sz w:val="24"/>
                <w:szCs w:val="24"/>
              </w:rPr>
              <w:t>(previously</w:t>
            </w:r>
            <w:r w:rsidR="005F6833" w:rsidRPr="00754F6F">
              <w:rPr>
                <w:rFonts w:ascii="Arial" w:hAnsi="Arial" w:cs="Arial"/>
                <w:sz w:val="24"/>
                <w:szCs w:val="24"/>
              </w:rPr>
              <w:t xml:space="preserve"> agricultural fields</w:t>
            </w:r>
            <w:r w:rsidR="00BC5DFC" w:rsidRPr="00754F6F">
              <w:rPr>
                <w:rFonts w:ascii="Arial" w:hAnsi="Arial" w:cs="Arial"/>
                <w:sz w:val="24"/>
                <w:szCs w:val="24"/>
              </w:rPr>
              <w:t>)</w:t>
            </w:r>
            <w:r w:rsidR="005F6833" w:rsidRPr="00754F6F">
              <w:rPr>
                <w:rFonts w:ascii="Arial" w:hAnsi="Arial" w:cs="Arial"/>
                <w:sz w:val="24"/>
                <w:szCs w:val="24"/>
              </w:rPr>
              <w:t xml:space="preserve"> to the Cemetery. The Cemetery</w:t>
            </w:r>
            <w:r w:rsidR="000D61BE" w:rsidRPr="00754F6F">
              <w:rPr>
                <w:rFonts w:ascii="Arial" w:hAnsi="Arial" w:cs="Arial"/>
                <w:sz w:val="24"/>
                <w:szCs w:val="24"/>
              </w:rPr>
              <w:t xml:space="preserve"> is</w:t>
            </w:r>
            <w:r w:rsidR="005F6833" w:rsidRPr="00754F6F">
              <w:rPr>
                <w:rFonts w:ascii="Arial" w:hAnsi="Arial" w:cs="Arial"/>
                <w:sz w:val="24"/>
                <w:szCs w:val="24"/>
              </w:rPr>
              <w:t xml:space="preserve"> </w:t>
            </w:r>
            <w:r w:rsidR="00BC5DFC" w:rsidRPr="00754F6F">
              <w:rPr>
                <w:rFonts w:ascii="Arial" w:hAnsi="Arial" w:cs="Arial"/>
                <w:sz w:val="24"/>
                <w:szCs w:val="24"/>
              </w:rPr>
              <w:t>bounded by a low old flint wall</w:t>
            </w:r>
            <w:r w:rsidR="000D61BE" w:rsidRPr="00754F6F">
              <w:rPr>
                <w:rFonts w:ascii="Arial" w:hAnsi="Arial" w:cs="Arial"/>
                <w:sz w:val="24"/>
                <w:szCs w:val="24"/>
              </w:rPr>
              <w:t>. W</w:t>
            </w:r>
            <w:r w:rsidR="007940F1">
              <w:rPr>
                <w:rFonts w:ascii="Arial" w:hAnsi="Arial" w:cs="Arial"/>
                <w:sz w:val="24"/>
                <w:szCs w:val="24"/>
              </w:rPr>
              <w:t>ithin the grounds are numerous y</w:t>
            </w:r>
            <w:r w:rsidR="000D61BE" w:rsidRPr="00754F6F">
              <w:rPr>
                <w:rFonts w:ascii="Arial" w:hAnsi="Arial" w:cs="Arial"/>
                <w:sz w:val="24"/>
                <w:szCs w:val="24"/>
              </w:rPr>
              <w:t>ew trees and a</w:t>
            </w:r>
            <w:r w:rsidR="00BC5DFC" w:rsidRPr="00754F6F">
              <w:rPr>
                <w:rFonts w:ascii="Arial" w:hAnsi="Arial" w:cs="Arial"/>
                <w:sz w:val="24"/>
                <w:szCs w:val="24"/>
              </w:rPr>
              <w:t xml:space="preserve"> flint chapel</w:t>
            </w:r>
            <w:r w:rsidR="00754F6F">
              <w:rPr>
                <w:rFonts w:ascii="Arial" w:hAnsi="Arial" w:cs="Arial"/>
                <w:sz w:val="24"/>
                <w:szCs w:val="24"/>
              </w:rPr>
              <w:t xml:space="preserve">. </w:t>
            </w:r>
            <w:r w:rsidR="005F6833" w:rsidRPr="00754F6F">
              <w:rPr>
                <w:rFonts w:ascii="Arial" w:hAnsi="Arial" w:cs="Arial"/>
                <w:sz w:val="24"/>
                <w:szCs w:val="24"/>
              </w:rPr>
              <w:t xml:space="preserve">The Cemetery was built here </w:t>
            </w:r>
            <w:r w:rsidR="000D61BE" w:rsidRPr="00754F6F">
              <w:rPr>
                <w:rFonts w:ascii="Arial" w:hAnsi="Arial" w:cs="Arial"/>
                <w:sz w:val="24"/>
                <w:szCs w:val="24"/>
              </w:rPr>
              <w:t>away from residential property because of the theory prevalent at the time that sickness could be passed from the dead</w:t>
            </w:r>
            <w:r w:rsidR="00754F6F">
              <w:rPr>
                <w:rFonts w:ascii="Arial" w:hAnsi="Arial" w:cs="Arial"/>
                <w:sz w:val="24"/>
                <w:szCs w:val="24"/>
              </w:rPr>
              <w:t xml:space="preserve">.  </w:t>
            </w:r>
            <w:r w:rsidR="00754F6F" w:rsidRPr="00754F6F">
              <w:rPr>
                <w:rFonts w:ascii="Arial" w:hAnsi="Arial" w:cs="Arial"/>
                <w:sz w:val="24"/>
                <w:szCs w:val="24"/>
              </w:rPr>
              <w:t>A</w:t>
            </w:r>
            <w:r w:rsidR="005F6833" w:rsidRPr="00754F6F">
              <w:rPr>
                <w:rFonts w:ascii="Arial" w:hAnsi="Arial" w:cs="Arial"/>
                <w:sz w:val="24"/>
                <w:szCs w:val="24"/>
              </w:rPr>
              <w:t xml:space="preserve">lthough the Westbourne Neighbourhood Plan has designated an area close to here for development, </w:t>
            </w:r>
            <w:r w:rsidR="00E90C3A" w:rsidRPr="00754F6F">
              <w:rPr>
                <w:rFonts w:ascii="Arial" w:hAnsi="Arial" w:cs="Arial"/>
                <w:sz w:val="24"/>
                <w:szCs w:val="24"/>
              </w:rPr>
              <w:t>the Parish Council</w:t>
            </w:r>
            <w:r w:rsidR="005F6833" w:rsidRPr="00754F6F">
              <w:rPr>
                <w:rFonts w:ascii="Arial" w:hAnsi="Arial" w:cs="Arial"/>
                <w:sz w:val="24"/>
                <w:szCs w:val="24"/>
              </w:rPr>
              <w:t xml:space="preserve"> has taken into account the residents</w:t>
            </w:r>
            <w:r w:rsidR="000D61BE" w:rsidRPr="00754F6F">
              <w:rPr>
                <w:rFonts w:ascii="Arial" w:hAnsi="Arial" w:cs="Arial"/>
                <w:sz w:val="24"/>
                <w:szCs w:val="24"/>
              </w:rPr>
              <w:t>’</w:t>
            </w:r>
            <w:r w:rsidR="005F6833" w:rsidRPr="00754F6F">
              <w:rPr>
                <w:rFonts w:ascii="Arial" w:hAnsi="Arial" w:cs="Arial"/>
                <w:sz w:val="24"/>
                <w:szCs w:val="24"/>
              </w:rPr>
              <w:t xml:space="preserve"> wishes </w:t>
            </w:r>
            <w:r w:rsidR="000D61BE" w:rsidRPr="00754F6F">
              <w:rPr>
                <w:rFonts w:ascii="Arial" w:hAnsi="Arial" w:cs="Arial"/>
                <w:sz w:val="24"/>
                <w:szCs w:val="24"/>
              </w:rPr>
              <w:t>that the open views</w:t>
            </w:r>
            <w:r w:rsidR="00E90C3A" w:rsidRPr="00754F6F">
              <w:rPr>
                <w:rFonts w:ascii="Arial" w:hAnsi="Arial" w:cs="Arial"/>
                <w:sz w:val="24"/>
                <w:szCs w:val="24"/>
              </w:rPr>
              <w:t xml:space="preserve"> to the Cemetery and the surrounding countryside along one of the main approaches to Westbourne Village are so significant that they should be retained.</w:t>
            </w:r>
            <w:r w:rsidR="00754F6F">
              <w:rPr>
                <w:rFonts w:ascii="Arial" w:hAnsi="Arial" w:cs="Arial"/>
                <w:sz w:val="24"/>
                <w:szCs w:val="24"/>
              </w:rPr>
              <w:t xml:space="preserve"> </w:t>
            </w:r>
            <w:r w:rsidR="00B43B5D" w:rsidRPr="00754F6F">
              <w:rPr>
                <w:rFonts w:ascii="Arial" w:hAnsi="Arial" w:cs="Arial"/>
                <w:sz w:val="24"/>
                <w:szCs w:val="24"/>
              </w:rPr>
              <w:t>The importance of this view was highlighted by a Planning Inspector during a recent planning appeal hearing.</w:t>
            </w:r>
          </w:p>
          <w:p w:rsidR="00B60354" w:rsidRPr="00430235" w:rsidRDefault="00B60354">
            <w:pPr>
              <w:rPr>
                <w:rFonts w:ascii="Arial" w:hAnsi="Arial" w:cs="Arial"/>
                <w:color w:val="FF0000"/>
                <w:sz w:val="24"/>
                <w:szCs w:val="24"/>
              </w:rPr>
            </w:pPr>
          </w:p>
        </w:tc>
      </w:tr>
      <w:tr w:rsidR="008641BB" w:rsidTr="001D7C2C">
        <w:trPr>
          <w:trHeight w:val="2053"/>
        </w:trPr>
        <w:tc>
          <w:tcPr>
            <w:tcW w:w="1539" w:type="dxa"/>
          </w:tcPr>
          <w:p w:rsidR="00D652E3" w:rsidRDefault="00B60354" w:rsidP="00B60354">
            <w:pPr>
              <w:jc w:val="center"/>
              <w:rPr>
                <w:rFonts w:ascii="Arial" w:hAnsi="Arial" w:cs="Arial"/>
                <w:sz w:val="24"/>
                <w:szCs w:val="24"/>
              </w:rPr>
            </w:pPr>
            <w:r>
              <w:rPr>
                <w:rFonts w:ascii="Arial" w:hAnsi="Arial" w:cs="Arial"/>
                <w:sz w:val="24"/>
                <w:szCs w:val="24"/>
              </w:rPr>
              <w:t xml:space="preserve">View </w:t>
            </w:r>
            <w:r w:rsidR="00D652E3">
              <w:rPr>
                <w:rFonts w:ascii="Arial" w:hAnsi="Arial" w:cs="Arial"/>
                <w:sz w:val="24"/>
                <w:szCs w:val="24"/>
              </w:rPr>
              <w:t xml:space="preserve">9 </w:t>
            </w:r>
            <w:r>
              <w:rPr>
                <w:rFonts w:ascii="Arial" w:hAnsi="Arial" w:cs="Arial"/>
                <w:sz w:val="24"/>
                <w:szCs w:val="24"/>
              </w:rPr>
              <w:t>p</w:t>
            </w:r>
            <w:r w:rsidR="00D652E3">
              <w:rPr>
                <w:rFonts w:ascii="Arial" w:hAnsi="Arial" w:cs="Arial"/>
                <w:sz w:val="24"/>
                <w:szCs w:val="24"/>
              </w:rPr>
              <w:t>hotos</w:t>
            </w:r>
          </w:p>
        </w:tc>
        <w:tc>
          <w:tcPr>
            <w:tcW w:w="12409" w:type="dxa"/>
            <w:gridSpan w:val="3"/>
          </w:tcPr>
          <w:p w:rsidR="004817D8" w:rsidRDefault="004817D8">
            <w:pPr>
              <w:rPr>
                <w:rFonts w:ascii="Arial" w:hAnsi="Arial" w:cs="Arial"/>
                <w:sz w:val="24"/>
                <w:szCs w:val="24"/>
              </w:rPr>
            </w:pPr>
            <w:r>
              <w:rPr>
                <w:rFonts w:ascii="Arial" w:hAnsi="Arial" w:cs="Arial"/>
                <w:noProof/>
                <w:sz w:val="24"/>
                <w:szCs w:val="24"/>
                <w:lang w:eastAsia="en-GB"/>
              </w:rPr>
              <w:drawing>
                <wp:inline distT="0" distB="0" distL="0" distR="0">
                  <wp:extent cx="2466309" cy="1651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B 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8610" cy="165254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2476500" cy="16578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 9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1450" cy="1661136"/>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2476500" cy="16578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 9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3190" cy="1662300"/>
                          </a:xfrm>
                          <a:prstGeom prst="rect">
                            <a:avLst/>
                          </a:prstGeom>
                        </pic:spPr>
                      </pic:pic>
                    </a:graphicData>
                  </a:graphic>
                </wp:inline>
              </w:drawing>
            </w:r>
          </w:p>
          <w:p w:rsidR="00102629" w:rsidRDefault="00102629">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10</w:t>
            </w:r>
          </w:p>
        </w:tc>
        <w:tc>
          <w:tcPr>
            <w:tcW w:w="12409" w:type="dxa"/>
            <w:gridSpan w:val="3"/>
          </w:tcPr>
          <w:p w:rsidR="004271E9" w:rsidRDefault="00681AD5" w:rsidP="001C50E3">
            <w:pPr>
              <w:rPr>
                <w:rFonts w:ascii="Arial" w:hAnsi="Arial" w:cs="Arial"/>
                <w:sz w:val="24"/>
                <w:szCs w:val="24"/>
              </w:rPr>
            </w:pPr>
            <w:r w:rsidRPr="00754F6F">
              <w:rPr>
                <w:rFonts w:ascii="Arial" w:hAnsi="Arial" w:cs="Arial"/>
                <w:sz w:val="24"/>
                <w:szCs w:val="24"/>
              </w:rPr>
              <w:t xml:space="preserve">Top of Foxbury Lane junction with Emsworth Common Road. This is outside the village heading into open countryside and the South Downs National Park. </w:t>
            </w:r>
            <w:r w:rsidR="00E90C3A" w:rsidRPr="00754F6F">
              <w:rPr>
                <w:rFonts w:ascii="Arial" w:hAnsi="Arial" w:cs="Arial"/>
                <w:sz w:val="24"/>
                <w:szCs w:val="24"/>
              </w:rPr>
              <w:t xml:space="preserve">The view to the </w:t>
            </w:r>
            <w:r w:rsidRPr="00754F6F">
              <w:rPr>
                <w:rFonts w:ascii="Arial" w:hAnsi="Arial" w:cs="Arial"/>
                <w:sz w:val="24"/>
                <w:szCs w:val="24"/>
              </w:rPr>
              <w:t xml:space="preserve">North West from here </w:t>
            </w:r>
            <w:r w:rsidR="00E90C3A" w:rsidRPr="00754F6F">
              <w:rPr>
                <w:rFonts w:ascii="Arial" w:hAnsi="Arial" w:cs="Arial"/>
                <w:sz w:val="24"/>
                <w:szCs w:val="24"/>
              </w:rPr>
              <w:t xml:space="preserve">is </w:t>
            </w:r>
            <w:r w:rsidRPr="00754F6F">
              <w:rPr>
                <w:rFonts w:ascii="Arial" w:hAnsi="Arial" w:cs="Arial"/>
                <w:sz w:val="24"/>
                <w:szCs w:val="24"/>
              </w:rPr>
              <w:t xml:space="preserve">over the Ems Valley with its old bridge on Emsworth Common Road and gently sloping hillsides rising round to the North </w:t>
            </w:r>
            <w:r w:rsidR="007940F1">
              <w:rPr>
                <w:rFonts w:ascii="Arial" w:hAnsi="Arial" w:cs="Arial"/>
                <w:sz w:val="24"/>
                <w:szCs w:val="24"/>
              </w:rPr>
              <w:t>to Racton Folly at Stanste</w:t>
            </w:r>
            <w:r w:rsidRPr="00754F6F">
              <w:rPr>
                <w:rFonts w:ascii="Arial" w:hAnsi="Arial" w:cs="Arial"/>
                <w:sz w:val="24"/>
                <w:szCs w:val="24"/>
              </w:rPr>
              <w:t xml:space="preserve">d park. </w:t>
            </w:r>
            <w:r w:rsidR="00E90C3A" w:rsidRPr="00754F6F">
              <w:rPr>
                <w:rFonts w:ascii="Arial" w:hAnsi="Arial" w:cs="Arial"/>
                <w:sz w:val="24"/>
                <w:szCs w:val="24"/>
              </w:rPr>
              <w:t xml:space="preserve">The </w:t>
            </w:r>
            <w:r w:rsidRPr="00754F6F">
              <w:rPr>
                <w:rFonts w:ascii="Arial" w:hAnsi="Arial" w:cs="Arial"/>
                <w:sz w:val="24"/>
                <w:szCs w:val="24"/>
              </w:rPr>
              <w:t>‘Folly’</w:t>
            </w:r>
            <w:r w:rsidRPr="00754F6F">
              <w:rPr>
                <w:rFonts w:ascii="Arial" w:hAnsi="Arial" w:cs="Arial"/>
                <w:strike/>
                <w:sz w:val="24"/>
                <w:szCs w:val="24"/>
              </w:rPr>
              <w:t>,</w:t>
            </w:r>
            <w:r w:rsidRPr="00754F6F">
              <w:rPr>
                <w:rFonts w:ascii="Arial" w:hAnsi="Arial" w:cs="Arial"/>
                <w:sz w:val="24"/>
                <w:szCs w:val="24"/>
              </w:rPr>
              <w:t xml:space="preserve"> </w:t>
            </w:r>
            <w:r w:rsidR="00E90C3A" w:rsidRPr="00754F6F">
              <w:rPr>
                <w:rFonts w:ascii="Arial" w:hAnsi="Arial" w:cs="Arial"/>
                <w:sz w:val="24"/>
                <w:szCs w:val="24"/>
              </w:rPr>
              <w:t xml:space="preserve">is </w:t>
            </w:r>
            <w:r w:rsidRPr="00754F6F">
              <w:rPr>
                <w:rFonts w:ascii="Arial" w:hAnsi="Arial" w:cs="Arial"/>
                <w:sz w:val="24"/>
                <w:szCs w:val="24"/>
              </w:rPr>
              <w:t>a notable landmark. In the foreground is an area of Ancient Woodland,</w:t>
            </w:r>
            <w:r w:rsidR="009D6940" w:rsidRPr="00754F6F">
              <w:rPr>
                <w:rFonts w:ascii="Arial" w:hAnsi="Arial" w:cs="Arial"/>
                <w:sz w:val="24"/>
                <w:szCs w:val="24"/>
              </w:rPr>
              <w:t xml:space="preserve"> close to the valley floor</w:t>
            </w:r>
            <w:r w:rsidR="00E90C3A" w:rsidRPr="00754F6F">
              <w:rPr>
                <w:rFonts w:ascii="Arial" w:hAnsi="Arial" w:cs="Arial"/>
                <w:sz w:val="24"/>
                <w:szCs w:val="24"/>
              </w:rPr>
              <w:t>.</w:t>
            </w:r>
            <w:r w:rsidR="009D6940" w:rsidRPr="00754F6F">
              <w:rPr>
                <w:rFonts w:ascii="Arial" w:hAnsi="Arial" w:cs="Arial"/>
                <w:sz w:val="24"/>
                <w:szCs w:val="24"/>
              </w:rPr>
              <w:t xml:space="preserve"> </w:t>
            </w:r>
            <w:r w:rsidR="00E90C3A" w:rsidRPr="00754F6F">
              <w:rPr>
                <w:rFonts w:ascii="Arial" w:hAnsi="Arial" w:cs="Arial"/>
                <w:sz w:val="24"/>
                <w:szCs w:val="24"/>
              </w:rPr>
              <w:t xml:space="preserve">The </w:t>
            </w:r>
            <w:r w:rsidR="009D6940" w:rsidRPr="00754F6F">
              <w:rPr>
                <w:rFonts w:ascii="Arial" w:hAnsi="Arial" w:cs="Arial"/>
                <w:sz w:val="24"/>
                <w:szCs w:val="24"/>
              </w:rPr>
              <w:t>Ems Valley continues North from this point toward Walderton and Stoughton. The area is in the</w:t>
            </w:r>
            <w:r w:rsidR="00E90C3A" w:rsidRPr="00754F6F">
              <w:rPr>
                <w:rFonts w:ascii="Arial" w:hAnsi="Arial" w:cs="Arial"/>
                <w:sz w:val="24"/>
                <w:szCs w:val="24"/>
              </w:rPr>
              <w:t xml:space="preserve"> South Downs</w:t>
            </w:r>
            <w:r w:rsidR="009D6940" w:rsidRPr="00754F6F">
              <w:rPr>
                <w:rFonts w:ascii="Arial" w:hAnsi="Arial" w:cs="Arial"/>
                <w:sz w:val="24"/>
                <w:szCs w:val="24"/>
              </w:rPr>
              <w:t xml:space="preserve"> National Park. To the East are views across to another area of ancient woodland also in the National Park. Further round to east and South east are views across equestrian fields with clumps of trees or woodland. A beautiful location to see the wonders of the rural area from along the footpath from Woodmancote</w:t>
            </w:r>
            <w:r w:rsidR="009D6940">
              <w:rPr>
                <w:rFonts w:ascii="Arial" w:hAnsi="Arial" w:cs="Arial"/>
                <w:sz w:val="24"/>
                <w:szCs w:val="24"/>
              </w:rPr>
              <w:t>.</w:t>
            </w:r>
            <w:r>
              <w:rPr>
                <w:rFonts w:ascii="Arial" w:hAnsi="Arial" w:cs="Arial"/>
                <w:sz w:val="24"/>
                <w:szCs w:val="24"/>
              </w:rPr>
              <w:t xml:space="preserve">  </w:t>
            </w:r>
          </w:p>
          <w:p w:rsidR="00B60354" w:rsidRDefault="00B60354" w:rsidP="001C50E3">
            <w:pPr>
              <w:rPr>
                <w:rFonts w:ascii="Arial" w:hAnsi="Arial" w:cs="Arial"/>
                <w:sz w:val="24"/>
                <w:szCs w:val="24"/>
              </w:rPr>
            </w:pPr>
          </w:p>
        </w:tc>
      </w:tr>
      <w:tr w:rsidR="008641BB" w:rsidTr="001D7C2C">
        <w:tc>
          <w:tcPr>
            <w:tcW w:w="1539" w:type="dxa"/>
          </w:tcPr>
          <w:p w:rsidR="00D652E3" w:rsidRDefault="001C50E3" w:rsidP="001C50E3">
            <w:pPr>
              <w:jc w:val="center"/>
              <w:rPr>
                <w:rFonts w:ascii="Arial" w:hAnsi="Arial" w:cs="Arial"/>
                <w:sz w:val="24"/>
                <w:szCs w:val="24"/>
              </w:rPr>
            </w:pPr>
            <w:r>
              <w:rPr>
                <w:rFonts w:ascii="Arial" w:hAnsi="Arial" w:cs="Arial"/>
                <w:sz w:val="24"/>
                <w:szCs w:val="24"/>
              </w:rPr>
              <w:lastRenderedPageBreak/>
              <w:t xml:space="preserve">View </w:t>
            </w:r>
            <w:r w:rsidR="00D652E3">
              <w:rPr>
                <w:rFonts w:ascii="Arial" w:hAnsi="Arial" w:cs="Arial"/>
                <w:sz w:val="24"/>
                <w:szCs w:val="24"/>
              </w:rPr>
              <w:t xml:space="preserve">10 </w:t>
            </w:r>
            <w:r>
              <w:rPr>
                <w:rFonts w:ascii="Arial" w:hAnsi="Arial" w:cs="Arial"/>
                <w:sz w:val="24"/>
                <w:szCs w:val="24"/>
              </w:rPr>
              <w:t>p</w:t>
            </w:r>
            <w:r w:rsidR="00D652E3">
              <w:rPr>
                <w:rFonts w:ascii="Arial" w:hAnsi="Arial" w:cs="Arial"/>
                <w:sz w:val="24"/>
                <w:szCs w:val="24"/>
              </w:rPr>
              <w:t>hotos</w:t>
            </w:r>
          </w:p>
        </w:tc>
        <w:tc>
          <w:tcPr>
            <w:tcW w:w="12409" w:type="dxa"/>
            <w:gridSpan w:val="3"/>
          </w:tcPr>
          <w:p w:rsidR="004817D8" w:rsidRDefault="00102629">
            <w:pPr>
              <w:rPr>
                <w:rFonts w:ascii="Arial" w:hAnsi="Arial" w:cs="Arial"/>
                <w:noProof/>
                <w:sz w:val="24"/>
                <w:szCs w:val="24"/>
                <w:lang w:eastAsia="en-GB"/>
              </w:rPr>
            </w:pPr>
            <w:r>
              <w:rPr>
                <w:rFonts w:ascii="Arial" w:hAnsi="Arial" w:cs="Arial"/>
                <w:noProof/>
                <w:sz w:val="24"/>
                <w:szCs w:val="24"/>
                <w:lang w:eastAsia="en-GB"/>
              </w:rPr>
              <w:t xml:space="preserve">     </w:t>
            </w:r>
            <w:r w:rsidR="004817D8">
              <w:rPr>
                <w:rFonts w:ascii="Arial" w:hAnsi="Arial" w:cs="Arial"/>
                <w:noProof/>
                <w:sz w:val="24"/>
                <w:szCs w:val="24"/>
                <w:lang w:eastAsia="en-GB"/>
              </w:rPr>
              <w:drawing>
                <wp:inline distT="0" distB="0" distL="0" distR="0">
                  <wp:extent cx="2490024" cy="166687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22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4929" cy="1670159"/>
                          </a:xfrm>
                          <a:prstGeom prst="rect">
                            <a:avLst/>
                          </a:prstGeom>
                        </pic:spPr>
                      </pic:pic>
                    </a:graphicData>
                  </a:graphic>
                </wp:inline>
              </w:drawing>
            </w:r>
            <w:r w:rsidR="004817D8">
              <w:rPr>
                <w:rFonts w:ascii="Arial" w:hAnsi="Arial" w:cs="Arial"/>
                <w:sz w:val="24"/>
                <w:szCs w:val="24"/>
              </w:rPr>
              <w:t xml:space="preserve"> </w:t>
            </w:r>
            <w:r>
              <w:rPr>
                <w:rFonts w:ascii="Arial" w:hAnsi="Arial" w:cs="Arial"/>
                <w:sz w:val="24"/>
                <w:szCs w:val="24"/>
              </w:rPr>
              <w:t xml:space="preserve">       </w:t>
            </w:r>
            <w:r w:rsidR="004817D8">
              <w:rPr>
                <w:rFonts w:ascii="Arial" w:hAnsi="Arial" w:cs="Arial"/>
                <w:noProof/>
                <w:sz w:val="24"/>
                <w:szCs w:val="24"/>
                <w:lang w:eastAsia="en-GB"/>
              </w:rPr>
              <w:drawing>
                <wp:inline distT="0" distB="0" distL="0" distR="0">
                  <wp:extent cx="2475795" cy="165735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22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2647" cy="1661937"/>
                          </a:xfrm>
                          <a:prstGeom prst="rect">
                            <a:avLst/>
                          </a:prstGeom>
                        </pic:spPr>
                      </pic:pic>
                    </a:graphicData>
                  </a:graphic>
                </wp:inline>
              </w:drawing>
            </w:r>
            <w:r w:rsidR="004817D8">
              <w:rPr>
                <w:rFonts w:ascii="Arial" w:hAnsi="Arial" w:cs="Arial"/>
                <w:sz w:val="24"/>
                <w:szCs w:val="24"/>
              </w:rPr>
              <w:t xml:space="preserve"> </w:t>
            </w: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11</w:t>
            </w:r>
          </w:p>
        </w:tc>
        <w:tc>
          <w:tcPr>
            <w:tcW w:w="12409" w:type="dxa"/>
            <w:gridSpan w:val="3"/>
          </w:tcPr>
          <w:p w:rsidR="004271E9" w:rsidRDefault="009D6940">
            <w:pPr>
              <w:rPr>
                <w:rFonts w:ascii="Arial" w:hAnsi="Arial" w:cs="Arial"/>
                <w:sz w:val="24"/>
                <w:szCs w:val="24"/>
              </w:rPr>
            </w:pPr>
            <w:r w:rsidRPr="00754F6F">
              <w:rPr>
                <w:rFonts w:ascii="Arial" w:hAnsi="Arial" w:cs="Arial"/>
                <w:sz w:val="24"/>
                <w:szCs w:val="24"/>
              </w:rPr>
              <w:t xml:space="preserve">Mill Lane North and South, just South of Westbourne Village. </w:t>
            </w:r>
            <w:r w:rsidR="00196F55" w:rsidRPr="00754F6F">
              <w:rPr>
                <w:rFonts w:ascii="Arial" w:hAnsi="Arial" w:cs="Arial"/>
                <w:sz w:val="24"/>
                <w:szCs w:val="24"/>
              </w:rPr>
              <w:t xml:space="preserve">This is an unadopted </w:t>
            </w:r>
            <w:r w:rsidR="004909EE" w:rsidRPr="00754F6F">
              <w:rPr>
                <w:rFonts w:ascii="Arial" w:hAnsi="Arial" w:cs="Arial"/>
                <w:sz w:val="24"/>
                <w:szCs w:val="24"/>
              </w:rPr>
              <w:t>r</w:t>
            </w:r>
            <w:r w:rsidR="00196F55" w:rsidRPr="00754F6F">
              <w:rPr>
                <w:rFonts w:ascii="Arial" w:hAnsi="Arial" w:cs="Arial"/>
                <w:sz w:val="24"/>
                <w:szCs w:val="24"/>
              </w:rPr>
              <w:t xml:space="preserve">oad which is used by many visitors and villagers alike for walking and horse riding. </w:t>
            </w:r>
            <w:r w:rsidRPr="00754F6F">
              <w:rPr>
                <w:rFonts w:ascii="Arial" w:hAnsi="Arial" w:cs="Arial"/>
                <w:sz w:val="24"/>
                <w:szCs w:val="24"/>
              </w:rPr>
              <w:t>From here</w:t>
            </w:r>
            <w:r w:rsidR="00196F55" w:rsidRPr="00754F6F">
              <w:rPr>
                <w:rFonts w:ascii="Arial" w:hAnsi="Arial" w:cs="Arial"/>
                <w:sz w:val="24"/>
                <w:szCs w:val="24"/>
              </w:rPr>
              <w:t xml:space="preserve"> you can look North across the rural landscape to the historic Village Church with its spire rising from the </w:t>
            </w:r>
            <w:r w:rsidR="004909EE" w:rsidRPr="00754F6F">
              <w:rPr>
                <w:rFonts w:ascii="Arial" w:hAnsi="Arial" w:cs="Arial"/>
                <w:sz w:val="24"/>
                <w:szCs w:val="24"/>
              </w:rPr>
              <w:t>flint tower</w:t>
            </w:r>
            <w:r w:rsidR="00754F6F" w:rsidRPr="00754F6F">
              <w:rPr>
                <w:rFonts w:ascii="Arial" w:hAnsi="Arial" w:cs="Arial"/>
                <w:strike/>
                <w:sz w:val="24"/>
                <w:szCs w:val="24"/>
              </w:rPr>
              <w:t xml:space="preserve">. </w:t>
            </w:r>
            <w:r w:rsidR="00AE4F98" w:rsidRPr="00754F6F">
              <w:rPr>
                <w:rFonts w:ascii="Arial" w:hAnsi="Arial" w:cs="Arial"/>
                <w:sz w:val="24"/>
                <w:szCs w:val="24"/>
              </w:rPr>
              <w:t xml:space="preserve">To the South the views are of a rural aspect across well grazed fields, through </w:t>
            </w:r>
            <w:r w:rsidR="004909EE" w:rsidRPr="00754F6F">
              <w:rPr>
                <w:rFonts w:ascii="Arial" w:hAnsi="Arial" w:cs="Arial"/>
                <w:sz w:val="24"/>
                <w:szCs w:val="24"/>
              </w:rPr>
              <w:t xml:space="preserve">gaps in </w:t>
            </w:r>
            <w:r w:rsidR="00AE4F98" w:rsidRPr="00754F6F">
              <w:rPr>
                <w:rFonts w:ascii="Arial" w:hAnsi="Arial" w:cs="Arial"/>
                <w:sz w:val="24"/>
                <w:szCs w:val="24"/>
              </w:rPr>
              <w:t>hedges and across to further hed</w:t>
            </w:r>
            <w:r w:rsidR="00754F6F">
              <w:rPr>
                <w:rFonts w:ascii="Arial" w:hAnsi="Arial" w:cs="Arial"/>
                <w:sz w:val="24"/>
                <w:szCs w:val="24"/>
              </w:rPr>
              <w:t>ge lines with established trees</w:t>
            </w:r>
            <w:r w:rsidR="00AE4F98" w:rsidRPr="00754F6F">
              <w:rPr>
                <w:rFonts w:ascii="Arial" w:hAnsi="Arial" w:cs="Arial"/>
                <w:sz w:val="24"/>
                <w:szCs w:val="24"/>
              </w:rPr>
              <w:t xml:space="preserve">. Predominantly there is only development on one side of the </w:t>
            </w:r>
            <w:r w:rsidR="004909EE" w:rsidRPr="00754F6F">
              <w:rPr>
                <w:rFonts w:ascii="Arial" w:hAnsi="Arial" w:cs="Arial"/>
                <w:sz w:val="24"/>
                <w:szCs w:val="24"/>
              </w:rPr>
              <w:t xml:space="preserve">lane </w:t>
            </w:r>
            <w:r w:rsidR="00AE4F98" w:rsidRPr="00754F6F">
              <w:rPr>
                <w:rFonts w:ascii="Arial" w:hAnsi="Arial" w:cs="Arial"/>
                <w:sz w:val="24"/>
                <w:szCs w:val="24"/>
              </w:rPr>
              <w:t xml:space="preserve">at any one time </w:t>
            </w:r>
            <w:r w:rsidR="00F0283C" w:rsidRPr="00754F6F">
              <w:rPr>
                <w:rFonts w:ascii="Arial" w:hAnsi="Arial" w:cs="Arial"/>
                <w:sz w:val="24"/>
                <w:szCs w:val="24"/>
              </w:rPr>
              <w:t xml:space="preserve">thereby maintaining a view over </w:t>
            </w:r>
            <w:r w:rsidR="00AE4F98" w:rsidRPr="00754F6F">
              <w:rPr>
                <w:rFonts w:ascii="Arial" w:hAnsi="Arial" w:cs="Arial"/>
                <w:sz w:val="24"/>
                <w:szCs w:val="24"/>
              </w:rPr>
              <w:t>open countryside</w:t>
            </w:r>
            <w:r w:rsidR="00F0283C" w:rsidRPr="00754F6F">
              <w:rPr>
                <w:rFonts w:ascii="Arial" w:hAnsi="Arial" w:cs="Arial"/>
                <w:sz w:val="24"/>
                <w:szCs w:val="24"/>
              </w:rPr>
              <w:t>.</w:t>
            </w:r>
            <w:r w:rsidR="00AE4F98" w:rsidRPr="00754F6F">
              <w:rPr>
                <w:rFonts w:ascii="Arial" w:hAnsi="Arial" w:cs="Arial"/>
                <w:sz w:val="24"/>
                <w:szCs w:val="24"/>
              </w:rPr>
              <w:t xml:space="preserve"> </w:t>
            </w:r>
          </w:p>
          <w:p w:rsidR="00B60354" w:rsidRDefault="00B60354">
            <w:pPr>
              <w:rPr>
                <w:rFonts w:ascii="Arial" w:hAnsi="Arial" w:cs="Arial"/>
                <w:sz w:val="24"/>
                <w:szCs w:val="24"/>
              </w:rPr>
            </w:pPr>
          </w:p>
        </w:tc>
      </w:tr>
      <w:tr w:rsidR="008641BB" w:rsidTr="001D7C2C">
        <w:tc>
          <w:tcPr>
            <w:tcW w:w="1539" w:type="dxa"/>
          </w:tcPr>
          <w:p w:rsidR="00D652E3" w:rsidRDefault="001C50E3" w:rsidP="00DB4183">
            <w:pPr>
              <w:jc w:val="center"/>
              <w:rPr>
                <w:rFonts w:ascii="Arial" w:hAnsi="Arial" w:cs="Arial"/>
                <w:sz w:val="24"/>
                <w:szCs w:val="24"/>
              </w:rPr>
            </w:pPr>
            <w:r>
              <w:rPr>
                <w:rFonts w:ascii="Arial" w:hAnsi="Arial" w:cs="Arial"/>
                <w:sz w:val="24"/>
                <w:szCs w:val="24"/>
              </w:rPr>
              <w:t xml:space="preserve">View </w:t>
            </w:r>
            <w:r>
              <w:rPr>
                <w:rFonts w:ascii="Arial" w:hAnsi="Arial" w:cs="Arial"/>
                <w:sz w:val="24"/>
                <w:szCs w:val="24"/>
              </w:rPr>
              <w:t>11 p</w:t>
            </w:r>
            <w:r w:rsidR="00D652E3">
              <w:rPr>
                <w:rFonts w:ascii="Arial" w:hAnsi="Arial" w:cs="Arial"/>
                <w:sz w:val="24"/>
                <w:szCs w:val="24"/>
              </w:rPr>
              <w:t>hotos</w:t>
            </w:r>
          </w:p>
        </w:tc>
        <w:tc>
          <w:tcPr>
            <w:tcW w:w="12409" w:type="dxa"/>
            <w:gridSpan w:val="3"/>
          </w:tcPr>
          <w:p w:rsidR="00D652E3" w:rsidRDefault="004817D8">
            <w:pPr>
              <w:rPr>
                <w:rFonts w:ascii="Arial" w:hAnsi="Arial" w:cs="Arial"/>
                <w:sz w:val="24"/>
                <w:szCs w:val="24"/>
              </w:rPr>
            </w:pPr>
            <w:r>
              <w:rPr>
                <w:rFonts w:ascii="Arial" w:hAnsi="Arial" w:cs="Arial"/>
                <w:noProof/>
                <w:sz w:val="24"/>
                <w:szCs w:val="24"/>
                <w:lang w:eastAsia="en-GB"/>
              </w:rPr>
              <w:drawing>
                <wp:inline distT="0" distB="0" distL="0" distR="0">
                  <wp:extent cx="2266950" cy="151754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_22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7153" cy="1524375"/>
                          </a:xfrm>
                          <a:prstGeom prst="rect">
                            <a:avLst/>
                          </a:prstGeom>
                        </pic:spPr>
                      </pic:pic>
                    </a:graphicData>
                  </a:graphic>
                </wp:inline>
              </w:drawing>
            </w:r>
            <w:r>
              <w:rPr>
                <w:rFonts w:ascii="Arial" w:hAnsi="Arial" w:cs="Arial"/>
                <w:sz w:val="24"/>
                <w:szCs w:val="24"/>
              </w:rPr>
              <w:t xml:space="preserve">     </w:t>
            </w:r>
            <w:r>
              <w:rPr>
                <w:noProof/>
                <w:lang w:eastAsia="en-GB"/>
              </w:rPr>
              <w:drawing>
                <wp:inline distT="0" distB="0" distL="0" distR="0" wp14:anchorId="1D4EFCC3" wp14:editId="7A438F9D">
                  <wp:extent cx="2305050" cy="1543050"/>
                  <wp:effectExtent l="0" t="0" r="0" b="0"/>
                  <wp:docPr id="87" name="Picture 86" descr="Image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87.jpg"/>
                          <pic:cNvPicPr/>
                        </pic:nvPicPr>
                        <pic:blipFill>
                          <a:blip r:embed="rId36" cstate="print"/>
                          <a:stretch>
                            <a:fillRect/>
                          </a:stretch>
                        </pic:blipFill>
                        <pic:spPr>
                          <a:xfrm>
                            <a:off x="0" y="0"/>
                            <a:ext cx="2312778" cy="1548223"/>
                          </a:xfrm>
                          <a:prstGeom prst="rect">
                            <a:avLst/>
                          </a:prstGeom>
                        </pic:spPr>
                      </pic:pic>
                    </a:graphicData>
                  </a:graphic>
                </wp:inline>
              </w:drawing>
            </w:r>
            <w:r>
              <w:rPr>
                <w:rFonts w:ascii="Arial" w:hAnsi="Arial" w:cs="Arial"/>
                <w:sz w:val="24"/>
                <w:szCs w:val="24"/>
              </w:rPr>
              <w:t xml:space="preserve"> </w:t>
            </w:r>
            <w:r>
              <w:rPr>
                <w:noProof/>
                <w:lang w:eastAsia="en-GB"/>
              </w:rPr>
              <w:t xml:space="preserve">      </w:t>
            </w:r>
            <w:r>
              <w:rPr>
                <w:noProof/>
                <w:lang w:eastAsia="en-GB"/>
              </w:rPr>
              <w:drawing>
                <wp:inline distT="0" distB="0" distL="0" distR="0" wp14:anchorId="69C36C19" wp14:editId="0916DF91">
                  <wp:extent cx="2330960" cy="1560394"/>
                  <wp:effectExtent l="0" t="0" r="0" b="1905"/>
                  <wp:docPr id="91" name="Picture 90" descr="Image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91.jpg"/>
                          <pic:cNvPicPr/>
                        </pic:nvPicPr>
                        <pic:blipFill>
                          <a:blip r:embed="rId37" cstate="print"/>
                          <a:stretch>
                            <a:fillRect/>
                          </a:stretch>
                        </pic:blipFill>
                        <pic:spPr>
                          <a:xfrm>
                            <a:off x="0" y="0"/>
                            <a:ext cx="2347137" cy="1571223"/>
                          </a:xfrm>
                          <a:prstGeom prst="rect">
                            <a:avLst/>
                          </a:prstGeom>
                        </pic:spPr>
                      </pic:pic>
                    </a:graphicData>
                  </a:graphic>
                </wp:inline>
              </w:drawing>
            </w: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12</w:t>
            </w:r>
          </w:p>
        </w:tc>
        <w:tc>
          <w:tcPr>
            <w:tcW w:w="12409" w:type="dxa"/>
            <w:gridSpan w:val="3"/>
          </w:tcPr>
          <w:p w:rsidR="00B60354" w:rsidRDefault="00AE4F98">
            <w:pPr>
              <w:rPr>
                <w:rFonts w:ascii="Arial" w:hAnsi="Arial" w:cs="Arial"/>
                <w:sz w:val="24"/>
                <w:szCs w:val="24"/>
              </w:rPr>
            </w:pPr>
            <w:r w:rsidRPr="00754F6F">
              <w:rPr>
                <w:rFonts w:ascii="Arial" w:hAnsi="Arial" w:cs="Arial"/>
                <w:sz w:val="24"/>
                <w:szCs w:val="24"/>
              </w:rPr>
              <w:t xml:space="preserve">Old Farm Lane, bottom of the </w:t>
            </w:r>
            <w:r w:rsidR="00F0283C" w:rsidRPr="00754F6F">
              <w:rPr>
                <w:rFonts w:ascii="Arial" w:hAnsi="Arial" w:cs="Arial"/>
                <w:sz w:val="24"/>
                <w:szCs w:val="24"/>
              </w:rPr>
              <w:t>h</w:t>
            </w:r>
            <w:r w:rsidRPr="00754F6F">
              <w:rPr>
                <w:rFonts w:ascii="Arial" w:hAnsi="Arial" w:cs="Arial"/>
                <w:sz w:val="24"/>
                <w:szCs w:val="24"/>
              </w:rPr>
              <w:t xml:space="preserve">ill. These are views experienced on the approach to the main Village </w:t>
            </w:r>
            <w:r w:rsidR="007F7AB8" w:rsidRPr="00754F6F">
              <w:rPr>
                <w:rFonts w:ascii="Arial" w:hAnsi="Arial" w:cs="Arial"/>
                <w:sz w:val="24"/>
                <w:szCs w:val="24"/>
              </w:rPr>
              <w:t>along</w:t>
            </w:r>
            <w:r w:rsidRPr="00754F6F">
              <w:rPr>
                <w:rFonts w:ascii="Arial" w:hAnsi="Arial" w:cs="Arial"/>
                <w:sz w:val="24"/>
                <w:szCs w:val="24"/>
              </w:rPr>
              <w:t xml:space="preserve"> Old Farm </w:t>
            </w:r>
            <w:r w:rsidR="00B43B5D" w:rsidRPr="00754F6F">
              <w:rPr>
                <w:rFonts w:ascii="Arial" w:hAnsi="Arial" w:cs="Arial"/>
                <w:sz w:val="24"/>
                <w:szCs w:val="24"/>
              </w:rPr>
              <w:t>L</w:t>
            </w:r>
            <w:r w:rsidRPr="00754F6F">
              <w:rPr>
                <w:rFonts w:ascii="Arial" w:hAnsi="Arial" w:cs="Arial"/>
                <w:sz w:val="24"/>
                <w:szCs w:val="24"/>
              </w:rPr>
              <w:t>ane from the South East. They look over high quality arable land used in the main for planting of crops such as winter wheat</w:t>
            </w:r>
            <w:r w:rsidR="007F7AB8" w:rsidRPr="00754F6F">
              <w:rPr>
                <w:rFonts w:ascii="Arial" w:hAnsi="Arial" w:cs="Arial"/>
                <w:sz w:val="24"/>
                <w:szCs w:val="24"/>
              </w:rPr>
              <w:t xml:space="preserve"> and </w:t>
            </w:r>
            <w:r w:rsidR="00F0283C" w:rsidRPr="00754F6F">
              <w:rPr>
                <w:rFonts w:ascii="Arial" w:hAnsi="Arial" w:cs="Arial"/>
                <w:sz w:val="24"/>
                <w:szCs w:val="24"/>
              </w:rPr>
              <w:t xml:space="preserve">rape </w:t>
            </w:r>
            <w:r w:rsidR="007F7AB8" w:rsidRPr="00754F6F">
              <w:rPr>
                <w:rFonts w:ascii="Arial" w:hAnsi="Arial" w:cs="Arial"/>
                <w:sz w:val="24"/>
                <w:szCs w:val="24"/>
              </w:rPr>
              <w:t xml:space="preserve">seed. They are large open expanses of fields, which </w:t>
            </w:r>
            <w:r w:rsidR="00F0283C" w:rsidRPr="00754F6F">
              <w:rPr>
                <w:rFonts w:ascii="Arial" w:hAnsi="Arial" w:cs="Arial"/>
                <w:sz w:val="24"/>
                <w:szCs w:val="24"/>
              </w:rPr>
              <w:t>contribute to the rural character of the Parish</w:t>
            </w:r>
            <w:r w:rsidR="007F7AB8" w:rsidRPr="00754F6F">
              <w:rPr>
                <w:rFonts w:ascii="Arial" w:hAnsi="Arial" w:cs="Arial"/>
                <w:sz w:val="24"/>
                <w:szCs w:val="24"/>
              </w:rPr>
              <w:t xml:space="preserve">. </w:t>
            </w:r>
            <w:r w:rsidR="00F0283C" w:rsidRPr="00754F6F">
              <w:rPr>
                <w:rFonts w:ascii="Arial" w:hAnsi="Arial" w:cs="Arial"/>
                <w:sz w:val="24"/>
                <w:szCs w:val="24"/>
              </w:rPr>
              <w:t xml:space="preserve">The </w:t>
            </w:r>
            <w:r w:rsidR="007F7AB8" w:rsidRPr="00754F6F">
              <w:rPr>
                <w:rFonts w:ascii="Arial" w:hAnsi="Arial" w:cs="Arial"/>
                <w:sz w:val="24"/>
                <w:szCs w:val="24"/>
              </w:rPr>
              <w:t xml:space="preserve">fields are </w:t>
            </w:r>
            <w:r w:rsidR="00F0283C" w:rsidRPr="00754F6F">
              <w:rPr>
                <w:rFonts w:ascii="Arial" w:hAnsi="Arial" w:cs="Arial"/>
                <w:sz w:val="24"/>
                <w:szCs w:val="24"/>
              </w:rPr>
              <w:t>frequently coloured swathes of yellow</w:t>
            </w:r>
            <w:r w:rsidR="00F0283C" w:rsidRPr="00754F6F">
              <w:rPr>
                <w:rFonts w:ascii="Arial" w:hAnsi="Arial" w:cs="Arial"/>
                <w:strike/>
                <w:sz w:val="24"/>
                <w:szCs w:val="24"/>
              </w:rPr>
              <w:t>s</w:t>
            </w:r>
            <w:r w:rsidR="00F0283C" w:rsidRPr="00754F6F">
              <w:rPr>
                <w:rFonts w:ascii="Arial" w:hAnsi="Arial" w:cs="Arial"/>
                <w:sz w:val="24"/>
                <w:szCs w:val="24"/>
              </w:rPr>
              <w:t xml:space="preserve"> </w:t>
            </w:r>
            <w:r w:rsidR="007F7AB8" w:rsidRPr="00754F6F">
              <w:rPr>
                <w:rFonts w:ascii="Arial" w:hAnsi="Arial" w:cs="Arial"/>
                <w:sz w:val="24"/>
                <w:szCs w:val="24"/>
              </w:rPr>
              <w:t xml:space="preserve">and </w:t>
            </w:r>
            <w:r w:rsidR="00F0283C" w:rsidRPr="00754F6F">
              <w:rPr>
                <w:rFonts w:ascii="Arial" w:hAnsi="Arial" w:cs="Arial"/>
                <w:sz w:val="24"/>
                <w:szCs w:val="24"/>
              </w:rPr>
              <w:t>gold</w:t>
            </w:r>
            <w:r w:rsidR="007F7AB8" w:rsidRPr="00754F6F">
              <w:rPr>
                <w:rFonts w:ascii="Arial" w:hAnsi="Arial" w:cs="Arial"/>
                <w:sz w:val="24"/>
                <w:szCs w:val="24"/>
              </w:rPr>
              <w:t>, Falcons can be seen spiralling round on the thermals generated from the warm ground below. To the South there is a thick hedge of trees which disguises the main A27 so a remote but accessible rural l</w:t>
            </w:r>
            <w:r w:rsidR="007940F1">
              <w:rPr>
                <w:rFonts w:ascii="Arial" w:hAnsi="Arial" w:cs="Arial"/>
                <w:sz w:val="24"/>
                <w:szCs w:val="24"/>
              </w:rPr>
              <w:t>andscape can be enjoyed within two</w:t>
            </w:r>
            <w:r w:rsidR="007F7AB8" w:rsidRPr="00754F6F">
              <w:rPr>
                <w:rFonts w:ascii="Arial" w:hAnsi="Arial" w:cs="Arial"/>
                <w:sz w:val="24"/>
                <w:szCs w:val="24"/>
              </w:rPr>
              <w:t xml:space="preserve"> minutes of Westbourne </w:t>
            </w:r>
            <w:r w:rsidR="00F905F1" w:rsidRPr="00754F6F">
              <w:rPr>
                <w:rFonts w:ascii="Arial" w:hAnsi="Arial" w:cs="Arial"/>
                <w:sz w:val="24"/>
                <w:szCs w:val="24"/>
              </w:rPr>
              <w:t>centre</w:t>
            </w:r>
            <w:r w:rsidR="007F7AB8" w:rsidRPr="00754F6F">
              <w:rPr>
                <w:rFonts w:ascii="Arial" w:hAnsi="Arial" w:cs="Arial"/>
                <w:sz w:val="24"/>
                <w:szCs w:val="24"/>
              </w:rPr>
              <w:t xml:space="preserve">. </w:t>
            </w:r>
          </w:p>
        </w:tc>
      </w:tr>
      <w:tr w:rsidR="008641BB" w:rsidTr="001D7C2C">
        <w:tc>
          <w:tcPr>
            <w:tcW w:w="1539" w:type="dxa"/>
          </w:tcPr>
          <w:p w:rsidR="00D652E3" w:rsidRDefault="001C50E3" w:rsidP="001C50E3">
            <w:pPr>
              <w:jc w:val="center"/>
              <w:rPr>
                <w:rFonts w:ascii="Arial" w:hAnsi="Arial" w:cs="Arial"/>
                <w:sz w:val="24"/>
                <w:szCs w:val="24"/>
              </w:rPr>
            </w:pPr>
            <w:r>
              <w:rPr>
                <w:rFonts w:ascii="Arial" w:hAnsi="Arial" w:cs="Arial"/>
                <w:sz w:val="24"/>
                <w:szCs w:val="24"/>
              </w:rPr>
              <w:lastRenderedPageBreak/>
              <w:t xml:space="preserve">View </w:t>
            </w:r>
            <w:r>
              <w:rPr>
                <w:rFonts w:ascii="Arial" w:hAnsi="Arial" w:cs="Arial"/>
                <w:sz w:val="24"/>
                <w:szCs w:val="24"/>
              </w:rPr>
              <w:t>12</w:t>
            </w:r>
            <w:r w:rsidR="00D652E3">
              <w:rPr>
                <w:rFonts w:ascii="Arial" w:hAnsi="Arial" w:cs="Arial"/>
                <w:sz w:val="24"/>
                <w:szCs w:val="24"/>
              </w:rPr>
              <w:t xml:space="preserve"> </w:t>
            </w:r>
            <w:r>
              <w:rPr>
                <w:rFonts w:ascii="Arial" w:hAnsi="Arial" w:cs="Arial"/>
                <w:sz w:val="24"/>
                <w:szCs w:val="24"/>
              </w:rPr>
              <w:t>p</w:t>
            </w:r>
            <w:r w:rsidR="00D652E3">
              <w:rPr>
                <w:rFonts w:ascii="Arial" w:hAnsi="Arial" w:cs="Arial"/>
                <w:sz w:val="24"/>
                <w:szCs w:val="24"/>
              </w:rPr>
              <w:t>hotos</w:t>
            </w:r>
          </w:p>
        </w:tc>
        <w:tc>
          <w:tcPr>
            <w:tcW w:w="12409" w:type="dxa"/>
            <w:gridSpan w:val="3"/>
          </w:tcPr>
          <w:p w:rsidR="001D7C2C" w:rsidRDefault="001D7C2C">
            <w:pPr>
              <w:rPr>
                <w:noProof/>
                <w:lang w:eastAsia="en-GB"/>
              </w:rPr>
            </w:pPr>
          </w:p>
          <w:p w:rsidR="00D652E3" w:rsidRDefault="00CF1C5A">
            <w:pPr>
              <w:rPr>
                <w:rFonts w:ascii="Arial" w:hAnsi="Arial" w:cs="Arial"/>
                <w:sz w:val="24"/>
                <w:szCs w:val="24"/>
              </w:rPr>
            </w:pPr>
            <w:r>
              <w:rPr>
                <w:noProof/>
                <w:lang w:eastAsia="en-GB"/>
              </w:rPr>
              <w:drawing>
                <wp:inline distT="0" distB="0" distL="0" distR="0" wp14:anchorId="048C5D3C" wp14:editId="17E182D1">
                  <wp:extent cx="2314575" cy="1549427"/>
                  <wp:effectExtent l="0" t="0" r="0" b="0"/>
                  <wp:docPr id="115" name="Picture 114" descr="Image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5.jpg"/>
                          <pic:cNvPicPr/>
                        </pic:nvPicPr>
                        <pic:blipFill>
                          <a:blip r:embed="rId38" cstate="print"/>
                          <a:stretch>
                            <a:fillRect/>
                          </a:stretch>
                        </pic:blipFill>
                        <pic:spPr>
                          <a:xfrm>
                            <a:off x="0" y="0"/>
                            <a:ext cx="2324056" cy="1555774"/>
                          </a:xfrm>
                          <a:prstGeom prst="rect">
                            <a:avLst/>
                          </a:prstGeom>
                        </pic:spPr>
                      </pic:pic>
                    </a:graphicData>
                  </a:graphic>
                </wp:inline>
              </w:drawing>
            </w:r>
            <w:r>
              <w:rPr>
                <w:rFonts w:ascii="Arial" w:hAnsi="Arial" w:cs="Arial"/>
                <w:sz w:val="24"/>
                <w:szCs w:val="24"/>
              </w:rPr>
              <w:t xml:space="preserve"> </w:t>
            </w:r>
            <w:r>
              <w:rPr>
                <w:noProof/>
                <w:lang w:eastAsia="en-GB"/>
              </w:rPr>
              <w:drawing>
                <wp:inline distT="0" distB="0" distL="0" distR="0" wp14:anchorId="7CC90614" wp14:editId="46FB33E9">
                  <wp:extent cx="2333625" cy="1562179"/>
                  <wp:effectExtent l="0" t="0" r="0" b="0"/>
                  <wp:docPr id="116" name="Picture 115" descr="Image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6.jpg"/>
                          <pic:cNvPicPr/>
                        </pic:nvPicPr>
                        <pic:blipFill>
                          <a:blip r:embed="rId39" cstate="print"/>
                          <a:stretch>
                            <a:fillRect/>
                          </a:stretch>
                        </pic:blipFill>
                        <pic:spPr>
                          <a:xfrm>
                            <a:off x="0" y="0"/>
                            <a:ext cx="2342048" cy="1567817"/>
                          </a:xfrm>
                          <a:prstGeom prst="rect">
                            <a:avLst/>
                          </a:prstGeom>
                        </pic:spPr>
                      </pic:pic>
                    </a:graphicData>
                  </a:graphic>
                </wp:inline>
              </w:drawing>
            </w:r>
            <w:r>
              <w:rPr>
                <w:rFonts w:ascii="Arial" w:hAnsi="Arial" w:cs="Arial"/>
                <w:sz w:val="24"/>
                <w:szCs w:val="24"/>
              </w:rPr>
              <w:t xml:space="preserve"> </w:t>
            </w:r>
            <w:r>
              <w:rPr>
                <w:noProof/>
                <w:lang w:eastAsia="en-GB"/>
              </w:rPr>
              <w:drawing>
                <wp:inline distT="0" distB="0" distL="0" distR="0" wp14:anchorId="186C3A46" wp14:editId="0B045F9B">
                  <wp:extent cx="2581275" cy="1558498"/>
                  <wp:effectExtent l="0" t="0" r="0" b="3810"/>
                  <wp:docPr id="79" name="Picture 78" descr="Image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9.jpg"/>
                          <pic:cNvPicPr/>
                        </pic:nvPicPr>
                        <pic:blipFill>
                          <a:blip r:embed="rId40" cstate="print"/>
                          <a:stretch>
                            <a:fillRect/>
                          </a:stretch>
                        </pic:blipFill>
                        <pic:spPr>
                          <a:xfrm>
                            <a:off x="0" y="0"/>
                            <a:ext cx="2594919" cy="1566736"/>
                          </a:xfrm>
                          <a:prstGeom prst="rect">
                            <a:avLst/>
                          </a:prstGeom>
                        </pic:spPr>
                      </pic:pic>
                    </a:graphicData>
                  </a:graphic>
                </wp:inline>
              </w:drawing>
            </w:r>
          </w:p>
          <w:p w:rsidR="00CF1C5A" w:rsidRDefault="00CF1C5A">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13</w:t>
            </w:r>
          </w:p>
        </w:tc>
        <w:tc>
          <w:tcPr>
            <w:tcW w:w="12409" w:type="dxa"/>
            <w:gridSpan w:val="3"/>
          </w:tcPr>
          <w:p w:rsidR="004271E9" w:rsidRDefault="007F7AB8" w:rsidP="001C50E3">
            <w:pPr>
              <w:rPr>
                <w:rFonts w:ascii="Arial" w:hAnsi="Arial" w:cs="Arial"/>
                <w:sz w:val="24"/>
                <w:szCs w:val="24"/>
              </w:rPr>
            </w:pPr>
            <w:r w:rsidRPr="00754F6F">
              <w:rPr>
                <w:rFonts w:ascii="Arial" w:hAnsi="Arial" w:cs="Arial"/>
                <w:sz w:val="24"/>
                <w:szCs w:val="24"/>
              </w:rPr>
              <w:t xml:space="preserve">Foxbury Lane Junction with Woodmancote Lane: The view revered from </w:t>
            </w:r>
            <w:r w:rsidR="00754F6F" w:rsidRPr="00754F6F">
              <w:rPr>
                <w:rFonts w:ascii="Arial" w:hAnsi="Arial" w:cs="Arial"/>
                <w:sz w:val="24"/>
                <w:szCs w:val="24"/>
              </w:rPr>
              <w:t>here is</w:t>
            </w:r>
            <w:r w:rsidRPr="00754F6F">
              <w:rPr>
                <w:rFonts w:ascii="Arial" w:hAnsi="Arial" w:cs="Arial"/>
                <w:sz w:val="24"/>
                <w:szCs w:val="24"/>
              </w:rPr>
              <w:t xml:space="preserve"> directly to the North, looking through an ancient wooded copse</w:t>
            </w:r>
            <w:r w:rsidR="00B43B5D" w:rsidRPr="00754F6F">
              <w:rPr>
                <w:rFonts w:ascii="Arial" w:hAnsi="Arial" w:cs="Arial"/>
                <w:sz w:val="24"/>
                <w:szCs w:val="24"/>
              </w:rPr>
              <w:t xml:space="preserve"> affording </w:t>
            </w:r>
            <w:r w:rsidR="00754F6F" w:rsidRPr="00754F6F">
              <w:rPr>
                <w:rFonts w:ascii="Arial" w:hAnsi="Arial" w:cs="Arial"/>
                <w:sz w:val="24"/>
                <w:szCs w:val="24"/>
              </w:rPr>
              <w:t>glimpses of Racton Folly.</w:t>
            </w:r>
          </w:p>
          <w:p w:rsidR="00B60354" w:rsidRDefault="00B60354" w:rsidP="001C50E3">
            <w:pPr>
              <w:rPr>
                <w:rFonts w:ascii="Arial" w:hAnsi="Arial" w:cs="Arial"/>
                <w:sz w:val="24"/>
                <w:szCs w:val="24"/>
              </w:rPr>
            </w:pPr>
          </w:p>
        </w:tc>
      </w:tr>
      <w:tr w:rsidR="008641BB" w:rsidTr="001D7C2C">
        <w:tc>
          <w:tcPr>
            <w:tcW w:w="1539" w:type="dxa"/>
          </w:tcPr>
          <w:p w:rsidR="00D652E3" w:rsidRDefault="001C50E3" w:rsidP="001C50E3">
            <w:pPr>
              <w:jc w:val="center"/>
              <w:rPr>
                <w:rFonts w:ascii="Arial" w:hAnsi="Arial" w:cs="Arial"/>
                <w:sz w:val="24"/>
                <w:szCs w:val="24"/>
              </w:rPr>
            </w:pPr>
            <w:r>
              <w:rPr>
                <w:rFonts w:ascii="Arial" w:hAnsi="Arial" w:cs="Arial"/>
                <w:sz w:val="24"/>
                <w:szCs w:val="24"/>
              </w:rPr>
              <w:t xml:space="preserve">View </w:t>
            </w:r>
            <w:r w:rsidR="00D652E3">
              <w:rPr>
                <w:rFonts w:ascii="Arial" w:hAnsi="Arial" w:cs="Arial"/>
                <w:sz w:val="24"/>
                <w:szCs w:val="24"/>
              </w:rPr>
              <w:t>13</w:t>
            </w:r>
            <w:r>
              <w:rPr>
                <w:rFonts w:ascii="Arial" w:hAnsi="Arial" w:cs="Arial"/>
                <w:sz w:val="24"/>
                <w:szCs w:val="24"/>
              </w:rPr>
              <w:t xml:space="preserve"> </w:t>
            </w:r>
            <w:r w:rsidR="00D652E3">
              <w:rPr>
                <w:rFonts w:ascii="Arial" w:hAnsi="Arial" w:cs="Arial"/>
                <w:sz w:val="24"/>
                <w:szCs w:val="24"/>
              </w:rPr>
              <w:t xml:space="preserve"> </w:t>
            </w:r>
            <w:r>
              <w:rPr>
                <w:rFonts w:ascii="Arial" w:hAnsi="Arial" w:cs="Arial"/>
                <w:sz w:val="24"/>
                <w:szCs w:val="24"/>
              </w:rPr>
              <w:t>p</w:t>
            </w:r>
            <w:r w:rsidR="00D652E3">
              <w:rPr>
                <w:rFonts w:ascii="Arial" w:hAnsi="Arial" w:cs="Arial"/>
                <w:sz w:val="24"/>
                <w:szCs w:val="24"/>
              </w:rPr>
              <w:t>hotos</w:t>
            </w:r>
          </w:p>
        </w:tc>
        <w:tc>
          <w:tcPr>
            <w:tcW w:w="12409" w:type="dxa"/>
            <w:gridSpan w:val="3"/>
          </w:tcPr>
          <w:p w:rsidR="00D652E3" w:rsidRPr="001D7C2C" w:rsidRDefault="00D652E3">
            <w:pPr>
              <w:rPr>
                <w:rFonts w:ascii="Arial" w:hAnsi="Arial" w:cs="Arial"/>
                <w:sz w:val="12"/>
                <w:szCs w:val="12"/>
              </w:rPr>
            </w:pPr>
          </w:p>
          <w:p w:rsidR="001D7C2C" w:rsidRDefault="00CF1C5A">
            <w:pPr>
              <w:rPr>
                <w:rFonts w:ascii="Arial" w:hAnsi="Arial" w:cs="Arial"/>
                <w:sz w:val="24"/>
                <w:szCs w:val="24"/>
              </w:rPr>
            </w:pPr>
            <w:r>
              <w:rPr>
                <w:rFonts w:ascii="Arial" w:hAnsi="Arial" w:cs="Arial"/>
                <w:noProof/>
                <w:sz w:val="24"/>
                <w:szCs w:val="24"/>
                <w:lang w:eastAsia="en-GB"/>
              </w:rPr>
              <w:drawing>
                <wp:inline distT="0" distB="0" distL="0" distR="0">
                  <wp:extent cx="2418881" cy="161925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oxbury 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5727" cy="1623833"/>
                          </a:xfrm>
                          <a:prstGeom prst="rect">
                            <a:avLst/>
                          </a:prstGeom>
                        </pic:spPr>
                      </pic:pic>
                    </a:graphicData>
                  </a:graphic>
                </wp:inline>
              </w:drawing>
            </w:r>
          </w:p>
          <w:p w:rsidR="00CF1C5A" w:rsidRDefault="00CF1C5A">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14</w:t>
            </w:r>
          </w:p>
        </w:tc>
        <w:tc>
          <w:tcPr>
            <w:tcW w:w="12409" w:type="dxa"/>
            <w:gridSpan w:val="3"/>
          </w:tcPr>
          <w:p w:rsidR="004271E9" w:rsidRDefault="00754F6F">
            <w:pPr>
              <w:rPr>
                <w:rFonts w:ascii="Arial" w:hAnsi="Arial" w:cs="Arial"/>
                <w:sz w:val="24"/>
                <w:szCs w:val="24"/>
              </w:rPr>
            </w:pPr>
            <w:r w:rsidRPr="00754F6F">
              <w:rPr>
                <w:rFonts w:ascii="Arial" w:hAnsi="Arial" w:cs="Arial"/>
                <w:sz w:val="24"/>
                <w:szCs w:val="24"/>
              </w:rPr>
              <w:t>This is a view</w:t>
            </w:r>
            <w:r w:rsidR="007F7AB8" w:rsidRPr="00754F6F">
              <w:rPr>
                <w:rFonts w:ascii="Arial" w:hAnsi="Arial" w:cs="Arial"/>
                <w:sz w:val="24"/>
                <w:szCs w:val="24"/>
              </w:rPr>
              <w:t xml:space="preserve"> </w:t>
            </w:r>
            <w:r w:rsidR="00F905F1" w:rsidRPr="00754F6F">
              <w:rPr>
                <w:rFonts w:ascii="Arial" w:hAnsi="Arial" w:cs="Arial"/>
                <w:sz w:val="24"/>
                <w:szCs w:val="24"/>
              </w:rPr>
              <w:t xml:space="preserve">from </w:t>
            </w:r>
            <w:r w:rsidR="004F50A7" w:rsidRPr="00754F6F">
              <w:rPr>
                <w:rFonts w:ascii="Arial" w:hAnsi="Arial" w:cs="Arial"/>
                <w:sz w:val="24"/>
                <w:szCs w:val="24"/>
              </w:rPr>
              <w:t>one of the single track unclassified roads just below Racton View Folly</w:t>
            </w:r>
            <w:r w:rsidR="00F905F1" w:rsidRPr="00754F6F">
              <w:rPr>
                <w:rFonts w:ascii="Arial" w:hAnsi="Arial" w:cs="Arial"/>
                <w:sz w:val="24"/>
                <w:szCs w:val="24"/>
              </w:rPr>
              <w:t xml:space="preserve">.  </w:t>
            </w:r>
            <w:r w:rsidR="004F50A7" w:rsidRPr="00754F6F">
              <w:rPr>
                <w:rFonts w:ascii="Arial" w:hAnsi="Arial" w:cs="Arial"/>
                <w:sz w:val="24"/>
                <w:szCs w:val="24"/>
              </w:rPr>
              <w:t xml:space="preserve"> </w:t>
            </w:r>
            <w:r w:rsidR="00F905F1" w:rsidRPr="00754F6F">
              <w:rPr>
                <w:rFonts w:ascii="Arial" w:hAnsi="Arial" w:cs="Arial"/>
                <w:sz w:val="24"/>
                <w:szCs w:val="24"/>
              </w:rPr>
              <w:t xml:space="preserve">It </w:t>
            </w:r>
            <w:r w:rsidR="004F50A7" w:rsidRPr="00754F6F">
              <w:rPr>
                <w:rFonts w:ascii="Arial" w:hAnsi="Arial" w:cs="Arial"/>
                <w:sz w:val="24"/>
                <w:szCs w:val="24"/>
              </w:rPr>
              <w:t>is a 360 degree view of the beautiful West Sussex Countryside taking in the monument and woodland to the North and West, and rolling fields</w:t>
            </w:r>
            <w:r w:rsidR="00F905F1" w:rsidRPr="00754F6F">
              <w:rPr>
                <w:rFonts w:ascii="Arial" w:hAnsi="Arial" w:cs="Arial"/>
                <w:sz w:val="24"/>
                <w:szCs w:val="24"/>
              </w:rPr>
              <w:t xml:space="preserve"> with grazing cattle</w:t>
            </w:r>
            <w:r w:rsidR="004F50A7" w:rsidRPr="00754F6F">
              <w:rPr>
                <w:rFonts w:ascii="Arial" w:hAnsi="Arial" w:cs="Arial"/>
                <w:sz w:val="24"/>
                <w:szCs w:val="24"/>
              </w:rPr>
              <w:t xml:space="preserve"> down to the Ems Valley to the South and East before </w:t>
            </w:r>
            <w:r w:rsidR="00F905F1" w:rsidRPr="00754F6F">
              <w:rPr>
                <w:rFonts w:ascii="Arial" w:hAnsi="Arial" w:cs="Arial"/>
                <w:sz w:val="24"/>
                <w:szCs w:val="24"/>
              </w:rPr>
              <w:t xml:space="preserve">arriving at </w:t>
            </w:r>
            <w:r w:rsidR="004F50A7" w:rsidRPr="00754F6F">
              <w:rPr>
                <w:rFonts w:ascii="Arial" w:hAnsi="Arial" w:cs="Arial"/>
                <w:sz w:val="24"/>
                <w:szCs w:val="24"/>
              </w:rPr>
              <w:t xml:space="preserve">an Ancient Woodland area close to Emsworth Common. The area is set in the South Downs National Park, close to Lordington </w:t>
            </w:r>
            <w:r w:rsidR="00F905F1" w:rsidRPr="00754F6F">
              <w:rPr>
                <w:rFonts w:ascii="Arial" w:hAnsi="Arial" w:cs="Arial"/>
                <w:sz w:val="24"/>
                <w:szCs w:val="24"/>
              </w:rPr>
              <w:t xml:space="preserve">where </w:t>
            </w:r>
            <w:r w:rsidR="004F50A7" w:rsidRPr="00754F6F">
              <w:rPr>
                <w:rFonts w:ascii="Arial" w:hAnsi="Arial" w:cs="Arial"/>
                <w:sz w:val="24"/>
                <w:szCs w:val="24"/>
              </w:rPr>
              <w:t>there are also a number of footpaths and bridle ways criss-crossing the area, a tranquil and beautiful location enjoyed by all.</w:t>
            </w:r>
          </w:p>
          <w:p w:rsidR="00B60354" w:rsidRDefault="00B60354">
            <w:pPr>
              <w:rPr>
                <w:rFonts w:ascii="Arial" w:hAnsi="Arial" w:cs="Arial"/>
                <w:sz w:val="24"/>
                <w:szCs w:val="24"/>
              </w:rPr>
            </w:pPr>
          </w:p>
        </w:tc>
      </w:tr>
      <w:tr w:rsidR="008641BB" w:rsidTr="001D7C2C">
        <w:tc>
          <w:tcPr>
            <w:tcW w:w="1539" w:type="dxa"/>
          </w:tcPr>
          <w:p w:rsidR="00B60354" w:rsidRDefault="00B60354" w:rsidP="001C50E3">
            <w:pPr>
              <w:jc w:val="center"/>
              <w:rPr>
                <w:rFonts w:ascii="Arial" w:hAnsi="Arial" w:cs="Arial"/>
                <w:sz w:val="24"/>
                <w:szCs w:val="24"/>
              </w:rPr>
            </w:pPr>
          </w:p>
          <w:p w:rsidR="001C50E3" w:rsidRDefault="001C50E3" w:rsidP="001C50E3">
            <w:pPr>
              <w:jc w:val="center"/>
              <w:rPr>
                <w:rFonts w:ascii="Arial" w:hAnsi="Arial" w:cs="Arial"/>
                <w:sz w:val="24"/>
                <w:szCs w:val="24"/>
              </w:rPr>
            </w:pPr>
            <w:r>
              <w:rPr>
                <w:rFonts w:ascii="Arial" w:hAnsi="Arial" w:cs="Arial"/>
                <w:sz w:val="24"/>
                <w:szCs w:val="24"/>
              </w:rPr>
              <w:lastRenderedPageBreak/>
              <w:t xml:space="preserve">View </w:t>
            </w:r>
            <w:r w:rsidR="00D652E3">
              <w:rPr>
                <w:rFonts w:ascii="Arial" w:hAnsi="Arial" w:cs="Arial"/>
                <w:sz w:val="24"/>
                <w:szCs w:val="24"/>
              </w:rPr>
              <w:t>14</w:t>
            </w:r>
          </w:p>
          <w:p w:rsidR="00D652E3" w:rsidRDefault="001C50E3" w:rsidP="001C50E3">
            <w:pPr>
              <w:jc w:val="center"/>
              <w:rPr>
                <w:rFonts w:ascii="Arial" w:hAnsi="Arial" w:cs="Arial"/>
                <w:sz w:val="24"/>
                <w:szCs w:val="24"/>
              </w:rPr>
            </w:pPr>
            <w:r>
              <w:rPr>
                <w:rFonts w:ascii="Arial" w:hAnsi="Arial" w:cs="Arial"/>
                <w:sz w:val="24"/>
                <w:szCs w:val="24"/>
              </w:rPr>
              <w:t>p</w:t>
            </w:r>
            <w:r w:rsidR="00D652E3">
              <w:rPr>
                <w:rFonts w:ascii="Arial" w:hAnsi="Arial" w:cs="Arial"/>
                <w:sz w:val="24"/>
                <w:szCs w:val="24"/>
              </w:rPr>
              <w:t>hotos</w:t>
            </w:r>
          </w:p>
        </w:tc>
        <w:tc>
          <w:tcPr>
            <w:tcW w:w="12409" w:type="dxa"/>
            <w:gridSpan w:val="3"/>
          </w:tcPr>
          <w:p w:rsidR="00CF1C5A" w:rsidRDefault="00CF1C5A">
            <w:pPr>
              <w:rPr>
                <w:rFonts w:ascii="Arial" w:hAnsi="Arial" w:cs="Arial"/>
                <w:noProof/>
                <w:sz w:val="24"/>
                <w:szCs w:val="24"/>
                <w:lang w:eastAsia="en-GB"/>
              </w:rPr>
            </w:pPr>
          </w:p>
          <w:p w:rsidR="00D652E3" w:rsidRDefault="00CF1C5A">
            <w:pPr>
              <w:rPr>
                <w:rFonts w:ascii="Arial" w:hAnsi="Arial" w:cs="Arial"/>
                <w:sz w:val="24"/>
                <w:szCs w:val="24"/>
              </w:rPr>
            </w:pPr>
            <w:r>
              <w:rPr>
                <w:rFonts w:ascii="Arial" w:hAnsi="Arial" w:cs="Arial"/>
                <w:noProof/>
                <w:sz w:val="24"/>
                <w:szCs w:val="24"/>
                <w:lang w:eastAsia="en-GB"/>
              </w:rPr>
              <w:lastRenderedPageBreak/>
              <w:drawing>
                <wp:inline distT="0" distB="0" distL="0" distR="0">
                  <wp:extent cx="1947434" cy="13036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SC_226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0416" cy="1312346"/>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905000" cy="13033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ct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1105" cy="131432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819275" cy="1294130"/>
                  <wp:effectExtent l="0" t="0" r="952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acton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8600" cy="130076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extent cx="1909493" cy="12782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acton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6814" cy="1283156"/>
                          </a:xfrm>
                          <a:prstGeom prst="rect">
                            <a:avLst/>
                          </a:prstGeom>
                        </pic:spPr>
                      </pic:pic>
                    </a:graphicData>
                  </a:graphic>
                </wp:inline>
              </w:drawing>
            </w:r>
          </w:p>
          <w:p w:rsidR="00CF1C5A" w:rsidRDefault="00CF1C5A">
            <w:pPr>
              <w:rPr>
                <w:rFonts w:ascii="Arial" w:hAnsi="Arial" w:cs="Arial"/>
                <w:sz w:val="24"/>
                <w:szCs w:val="24"/>
              </w:rPr>
            </w:pP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lastRenderedPageBreak/>
              <w:t>15</w:t>
            </w:r>
          </w:p>
        </w:tc>
        <w:tc>
          <w:tcPr>
            <w:tcW w:w="12409" w:type="dxa"/>
            <w:gridSpan w:val="3"/>
          </w:tcPr>
          <w:p w:rsidR="004271E9" w:rsidRDefault="004F50A7">
            <w:pPr>
              <w:rPr>
                <w:rFonts w:ascii="Arial" w:hAnsi="Arial" w:cs="Arial"/>
                <w:sz w:val="24"/>
                <w:szCs w:val="24"/>
              </w:rPr>
            </w:pPr>
            <w:r w:rsidRPr="00754F6F">
              <w:rPr>
                <w:rFonts w:ascii="Arial" w:hAnsi="Arial" w:cs="Arial"/>
                <w:sz w:val="24"/>
                <w:szCs w:val="24"/>
              </w:rPr>
              <w:t xml:space="preserve">Top of Aldsworth Common Road and </w:t>
            </w:r>
            <w:r w:rsidR="00F905F1" w:rsidRPr="00754F6F">
              <w:rPr>
                <w:rFonts w:ascii="Arial" w:hAnsi="Arial" w:cs="Arial"/>
                <w:sz w:val="24"/>
                <w:szCs w:val="24"/>
              </w:rPr>
              <w:t xml:space="preserve">junction </w:t>
            </w:r>
            <w:r w:rsidRPr="00754F6F">
              <w:rPr>
                <w:rFonts w:ascii="Arial" w:hAnsi="Arial" w:cs="Arial"/>
                <w:sz w:val="24"/>
                <w:szCs w:val="24"/>
              </w:rPr>
              <w:t xml:space="preserve">with Emsworth Common </w:t>
            </w:r>
            <w:r w:rsidR="00EB7CE7" w:rsidRPr="00754F6F">
              <w:rPr>
                <w:rFonts w:ascii="Arial" w:hAnsi="Arial" w:cs="Arial"/>
                <w:sz w:val="24"/>
                <w:szCs w:val="24"/>
              </w:rPr>
              <w:t>T</w:t>
            </w:r>
            <w:r w:rsidRPr="00754F6F">
              <w:rPr>
                <w:rFonts w:ascii="Arial" w:hAnsi="Arial" w:cs="Arial"/>
                <w:sz w:val="24"/>
                <w:szCs w:val="24"/>
              </w:rPr>
              <w:t>o the North is one of the old man</w:t>
            </w:r>
            <w:r w:rsidR="00F905F1" w:rsidRPr="00754F6F">
              <w:rPr>
                <w:rFonts w:ascii="Arial" w:hAnsi="Arial" w:cs="Arial"/>
                <w:sz w:val="24"/>
                <w:szCs w:val="24"/>
              </w:rPr>
              <w:t>-</w:t>
            </w:r>
            <w:r w:rsidRPr="00754F6F">
              <w:rPr>
                <w:rFonts w:ascii="Arial" w:hAnsi="Arial" w:cs="Arial"/>
                <w:sz w:val="24"/>
                <w:szCs w:val="24"/>
              </w:rPr>
              <w:t xml:space="preserve">made water cress ponds, no longer used in the production of watercress but now </w:t>
            </w:r>
            <w:r w:rsidRPr="00754F6F">
              <w:rPr>
                <w:rFonts w:ascii="Arial" w:hAnsi="Arial" w:cs="Arial"/>
                <w:strike/>
                <w:sz w:val="24"/>
                <w:szCs w:val="24"/>
              </w:rPr>
              <w:t>is</w:t>
            </w:r>
            <w:r w:rsidRPr="00754F6F">
              <w:rPr>
                <w:rFonts w:ascii="Arial" w:hAnsi="Arial" w:cs="Arial"/>
                <w:sz w:val="24"/>
                <w:szCs w:val="24"/>
              </w:rPr>
              <w:t xml:space="preserve"> a magnet for wild birds and animals</w:t>
            </w:r>
            <w:r w:rsidR="00F905F1" w:rsidRPr="00754F6F">
              <w:rPr>
                <w:rFonts w:ascii="Arial" w:hAnsi="Arial" w:cs="Arial"/>
                <w:sz w:val="24"/>
                <w:szCs w:val="24"/>
              </w:rPr>
              <w:t>.  It</w:t>
            </w:r>
            <w:r w:rsidRPr="00754F6F">
              <w:rPr>
                <w:rFonts w:ascii="Arial" w:hAnsi="Arial" w:cs="Arial"/>
                <w:sz w:val="24"/>
                <w:szCs w:val="24"/>
              </w:rPr>
              <w:t xml:space="preserve"> </w:t>
            </w:r>
            <w:r w:rsidR="00F905F1" w:rsidRPr="00754F6F">
              <w:rPr>
                <w:rFonts w:ascii="Arial" w:hAnsi="Arial" w:cs="Arial"/>
                <w:sz w:val="24"/>
                <w:szCs w:val="24"/>
              </w:rPr>
              <w:t xml:space="preserve">has the appearance of </w:t>
            </w:r>
            <w:r w:rsidRPr="00754F6F">
              <w:rPr>
                <w:rFonts w:ascii="Arial" w:hAnsi="Arial" w:cs="Arial"/>
                <w:sz w:val="24"/>
                <w:szCs w:val="24"/>
              </w:rPr>
              <w:t xml:space="preserve">a large pond with a water overflow which is </w:t>
            </w:r>
            <w:r w:rsidR="00F905F1" w:rsidRPr="00754F6F">
              <w:rPr>
                <w:rFonts w:ascii="Arial" w:hAnsi="Arial" w:cs="Arial"/>
                <w:sz w:val="24"/>
                <w:szCs w:val="24"/>
              </w:rPr>
              <w:t xml:space="preserve">actually </w:t>
            </w:r>
            <w:r w:rsidRPr="00754F6F">
              <w:rPr>
                <w:rFonts w:ascii="Arial" w:hAnsi="Arial" w:cs="Arial"/>
                <w:sz w:val="24"/>
                <w:szCs w:val="24"/>
              </w:rPr>
              <w:t xml:space="preserve">one of the tributaries of the river Ems, Wild </w:t>
            </w:r>
            <w:r w:rsidR="00F905F1" w:rsidRPr="00754F6F">
              <w:rPr>
                <w:rFonts w:ascii="Arial" w:hAnsi="Arial" w:cs="Arial"/>
                <w:sz w:val="24"/>
                <w:szCs w:val="24"/>
              </w:rPr>
              <w:t>g</w:t>
            </w:r>
            <w:r w:rsidRPr="00754F6F">
              <w:rPr>
                <w:rFonts w:ascii="Arial" w:hAnsi="Arial" w:cs="Arial"/>
                <w:sz w:val="24"/>
                <w:szCs w:val="24"/>
              </w:rPr>
              <w:t xml:space="preserve">eese are often seen here as are </w:t>
            </w:r>
            <w:r w:rsidR="00F905F1" w:rsidRPr="00754F6F">
              <w:rPr>
                <w:rFonts w:ascii="Arial" w:hAnsi="Arial" w:cs="Arial"/>
                <w:sz w:val="24"/>
                <w:szCs w:val="24"/>
              </w:rPr>
              <w:t>deer</w:t>
            </w:r>
            <w:r w:rsidR="00AA03F3" w:rsidRPr="00754F6F">
              <w:rPr>
                <w:rFonts w:ascii="Arial" w:hAnsi="Arial" w:cs="Arial"/>
                <w:sz w:val="24"/>
                <w:szCs w:val="24"/>
              </w:rPr>
              <w:t xml:space="preserve">. Cattle </w:t>
            </w:r>
            <w:r w:rsidR="00F905F1" w:rsidRPr="00754F6F">
              <w:rPr>
                <w:rFonts w:ascii="Arial" w:hAnsi="Arial" w:cs="Arial"/>
                <w:sz w:val="24"/>
                <w:szCs w:val="24"/>
              </w:rPr>
              <w:t xml:space="preserve">graze </w:t>
            </w:r>
            <w:r w:rsidR="0094139A" w:rsidRPr="00754F6F">
              <w:rPr>
                <w:rFonts w:ascii="Arial" w:hAnsi="Arial" w:cs="Arial"/>
                <w:sz w:val="24"/>
                <w:szCs w:val="24"/>
              </w:rPr>
              <w:t xml:space="preserve">across the stream running alongside the ponds. </w:t>
            </w:r>
            <w:r w:rsidR="00F905F1" w:rsidRPr="00754F6F">
              <w:rPr>
                <w:rFonts w:ascii="Arial" w:hAnsi="Arial" w:cs="Arial"/>
                <w:sz w:val="24"/>
                <w:szCs w:val="24"/>
              </w:rPr>
              <w:t>T</w:t>
            </w:r>
            <w:r w:rsidR="0094139A" w:rsidRPr="00754F6F">
              <w:rPr>
                <w:rFonts w:ascii="Arial" w:hAnsi="Arial" w:cs="Arial"/>
                <w:sz w:val="24"/>
                <w:szCs w:val="24"/>
              </w:rPr>
              <w:t>here are well established trees giving a feel of a wooded area with open glades.</w:t>
            </w:r>
            <w:r w:rsidRPr="00754F6F">
              <w:rPr>
                <w:rFonts w:ascii="Arial" w:hAnsi="Arial" w:cs="Arial"/>
                <w:sz w:val="24"/>
                <w:szCs w:val="24"/>
              </w:rPr>
              <w:t xml:space="preserve"> </w:t>
            </w:r>
          </w:p>
          <w:p w:rsidR="00B60354" w:rsidRPr="00754F6F" w:rsidRDefault="00B60354">
            <w:pPr>
              <w:rPr>
                <w:rFonts w:ascii="Arial" w:hAnsi="Arial" w:cs="Arial"/>
                <w:sz w:val="24"/>
                <w:szCs w:val="24"/>
              </w:rPr>
            </w:pPr>
          </w:p>
        </w:tc>
      </w:tr>
      <w:tr w:rsidR="008641BB" w:rsidTr="001D7C2C">
        <w:tc>
          <w:tcPr>
            <w:tcW w:w="1539" w:type="dxa"/>
          </w:tcPr>
          <w:p w:rsidR="001C50E3" w:rsidRDefault="001C50E3" w:rsidP="001C50E3">
            <w:pPr>
              <w:jc w:val="center"/>
              <w:rPr>
                <w:rFonts w:ascii="Arial" w:hAnsi="Arial" w:cs="Arial"/>
                <w:sz w:val="24"/>
                <w:szCs w:val="24"/>
              </w:rPr>
            </w:pPr>
            <w:r>
              <w:rPr>
                <w:rFonts w:ascii="Arial" w:hAnsi="Arial" w:cs="Arial"/>
                <w:sz w:val="24"/>
                <w:szCs w:val="24"/>
              </w:rPr>
              <w:t xml:space="preserve"> View </w:t>
            </w:r>
            <w:r w:rsidR="00D652E3">
              <w:rPr>
                <w:rFonts w:ascii="Arial" w:hAnsi="Arial" w:cs="Arial"/>
                <w:sz w:val="24"/>
                <w:szCs w:val="24"/>
              </w:rPr>
              <w:t>15</w:t>
            </w:r>
          </w:p>
          <w:p w:rsidR="00D652E3" w:rsidRDefault="00D652E3" w:rsidP="001C50E3">
            <w:pPr>
              <w:jc w:val="center"/>
              <w:rPr>
                <w:rFonts w:ascii="Arial" w:hAnsi="Arial" w:cs="Arial"/>
                <w:sz w:val="24"/>
                <w:szCs w:val="24"/>
              </w:rPr>
            </w:pPr>
            <w:r>
              <w:rPr>
                <w:rFonts w:ascii="Arial" w:hAnsi="Arial" w:cs="Arial"/>
                <w:sz w:val="24"/>
                <w:szCs w:val="24"/>
              </w:rPr>
              <w:t>Photos</w:t>
            </w:r>
          </w:p>
        </w:tc>
        <w:tc>
          <w:tcPr>
            <w:tcW w:w="12409" w:type="dxa"/>
            <w:gridSpan w:val="3"/>
          </w:tcPr>
          <w:p w:rsidR="00D652E3" w:rsidRDefault="00D652E3">
            <w:pPr>
              <w:rPr>
                <w:rFonts w:ascii="Arial" w:hAnsi="Arial" w:cs="Arial"/>
                <w:sz w:val="24"/>
                <w:szCs w:val="24"/>
              </w:rPr>
            </w:pPr>
          </w:p>
          <w:p w:rsidR="00CF1C5A" w:rsidRDefault="00CF1C5A">
            <w:pPr>
              <w:rPr>
                <w:rFonts w:ascii="Arial" w:hAnsi="Arial" w:cs="Arial"/>
                <w:noProof/>
                <w:sz w:val="24"/>
                <w:szCs w:val="24"/>
                <w:lang w:eastAsia="en-GB"/>
              </w:rPr>
            </w:pPr>
            <w:r>
              <w:rPr>
                <w:rFonts w:ascii="Arial" w:hAnsi="Arial" w:cs="Arial"/>
                <w:noProof/>
                <w:sz w:val="24"/>
                <w:szCs w:val="24"/>
                <w:lang w:eastAsia="en-GB"/>
              </w:rPr>
              <w:drawing>
                <wp:inline distT="0" distB="0" distL="0" distR="0">
                  <wp:extent cx="2324100" cy="155580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W 15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26837" cy="1557634"/>
                          </a:xfrm>
                          <a:prstGeom prst="rect">
                            <a:avLst/>
                          </a:prstGeom>
                        </pic:spPr>
                      </pic:pic>
                    </a:graphicData>
                  </a:graphic>
                </wp:inline>
              </w:drawing>
            </w:r>
            <w:r>
              <w:rPr>
                <w:rFonts w:ascii="Arial" w:hAnsi="Arial" w:cs="Arial"/>
                <w:sz w:val="24"/>
                <w:szCs w:val="24"/>
              </w:rPr>
              <w:t xml:space="preserve"> </w:t>
            </w:r>
            <w:r w:rsidR="001D7C2C">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2333625" cy="156217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W 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6847" cy="1564335"/>
                          </a:xfrm>
                          <a:prstGeom prst="rect">
                            <a:avLst/>
                          </a:prstGeom>
                        </pic:spPr>
                      </pic:pic>
                    </a:graphicData>
                  </a:graphic>
                </wp:inline>
              </w:drawing>
            </w:r>
          </w:p>
          <w:p w:rsidR="00D4272A" w:rsidRDefault="00D4272A">
            <w:pPr>
              <w:rPr>
                <w:rFonts w:ascii="Arial" w:hAnsi="Arial" w:cs="Arial"/>
                <w:noProof/>
                <w:sz w:val="24"/>
                <w:szCs w:val="24"/>
                <w:lang w:eastAsia="en-GB"/>
              </w:rPr>
            </w:pPr>
          </w:p>
          <w:p w:rsidR="001D7C2C" w:rsidRDefault="001D7C2C">
            <w:pPr>
              <w:rPr>
                <w:rFonts w:ascii="Arial" w:hAnsi="Arial" w:cs="Arial"/>
                <w:sz w:val="24"/>
                <w:szCs w:val="24"/>
              </w:rPr>
            </w:pPr>
          </w:p>
        </w:tc>
      </w:tr>
      <w:tr w:rsidR="008641BB" w:rsidTr="001D7C2C">
        <w:tc>
          <w:tcPr>
            <w:tcW w:w="1539" w:type="dxa"/>
          </w:tcPr>
          <w:p w:rsidR="004271E9" w:rsidRDefault="00D4272A" w:rsidP="00DB4183">
            <w:pPr>
              <w:jc w:val="center"/>
              <w:rPr>
                <w:rFonts w:ascii="Arial" w:hAnsi="Arial" w:cs="Arial"/>
                <w:sz w:val="24"/>
                <w:szCs w:val="24"/>
              </w:rPr>
            </w:pPr>
            <w:r>
              <w:rPr>
                <w:rFonts w:ascii="Arial" w:hAnsi="Arial" w:cs="Arial"/>
                <w:sz w:val="24"/>
                <w:szCs w:val="24"/>
              </w:rPr>
              <w:t>16.</w:t>
            </w:r>
          </w:p>
        </w:tc>
        <w:tc>
          <w:tcPr>
            <w:tcW w:w="12409" w:type="dxa"/>
            <w:gridSpan w:val="3"/>
          </w:tcPr>
          <w:p w:rsidR="00D4272A" w:rsidRDefault="008641BB" w:rsidP="001C50E3">
            <w:pPr>
              <w:rPr>
                <w:rFonts w:ascii="Arial" w:hAnsi="Arial" w:cs="Arial"/>
                <w:sz w:val="24"/>
                <w:szCs w:val="24"/>
              </w:rPr>
            </w:pPr>
            <w:r w:rsidRPr="00754F6F">
              <w:rPr>
                <w:rFonts w:ascii="Arial" w:hAnsi="Arial" w:cs="Arial"/>
                <w:sz w:val="24"/>
                <w:szCs w:val="24"/>
              </w:rPr>
              <w:t xml:space="preserve">View from </w:t>
            </w:r>
            <w:r w:rsidR="00B43B5D" w:rsidRPr="00754F6F">
              <w:rPr>
                <w:rFonts w:ascii="Arial" w:hAnsi="Arial" w:cs="Arial"/>
                <w:sz w:val="24"/>
                <w:szCs w:val="24"/>
              </w:rPr>
              <w:t>h</w:t>
            </w:r>
            <w:r w:rsidRPr="00754F6F">
              <w:rPr>
                <w:rFonts w:ascii="Arial" w:hAnsi="Arial" w:cs="Arial"/>
                <w:sz w:val="24"/>
                <w:szCs w:val="24"/>
              </w:rPr>
              <w:t>igh point in Aldsworth back toward Westbourne Village, shows the patchwork of equestrian holdings over to the Ancient woodland with glimpsed views of Westbourne</w:t>
            </w:r>
            <w:r w:rsidR="00F905F1" w:rsidRPr="00754F6F">
              <w:rPr>
                <w:rFonts w:ascii="Arial" w:hAnsi="Arial" w:cs="Arial"/>
                <w:sz w:val="24"/>
                <w:szCs w:val="24"/>
              </w:rPr>
              <w:t>.</w:t>
            </w:r>
            <w:r w:rsidRPr="00754F6F">
              <w:rPr>
                <w:rFonts w:ascii="Arial" w:hAnsi="Arial" w:cs="Arial"/>
                <w:sz w:val="24"/>
                <w:szCs w:val="24"/>
              </w:rPr>
              <w:t xml:space="preserve"> </w:t>
            </w:r>
            <w:r w:rsidR="00F905F1" w:rsidRPr="00754F6F">
              <w:rPr>
                <w:rFonts w:ascii="Arial" w:hAnsi="Arial" w:cs="Arial"/>
                <w:sz w:val="24"/>
                <w:szCs w:val="24"/>
              </w:rPr>
              <w:t xml:space="preserve">This view </w:t>
            </w:r>
            <w:r w:rsidRPr="00754F6F">
              <w:rPr>
                <w:rFonts w:ascii="Arial" w:hAnsi="Arial" w:cs="Arial"/>
                <w:sz w:val="24"/>
                <w:szCs w:val="24"/>
              </w:rPr>
              <w:t xml:space="preserve">highlights the setting of </w:t>
            </w:r>
            <w:r w:rsidR="00EB7CE7" w:rsidRPr="00754F6F">
              <w:rPr>
                <w:rFonts w:ascii="Arial" w:hAnsi="Arial" w:cs="Arial"/>
                <w:sz w:val="24"/>
                <w:szCs w:val="24"/>
              </w:rPr>
              <w:t xml:space="preserve">Westbourne Village </w:t>
            </w:r>
            <w:r w:rsidR="007940F1">
              <w:rPr>
                <w:rFonts w:ascii="Arial" w:hAnsi="Arial" w:cs="Arial"/>
                <w:strike/>
                <w:sz w:val="24"/>
                <w:szCs w:val="24"/>
              </w:rPr>
              <w:t>s</w:t>
            </w:r>
            <w:r w:rsidR="00EB7CE7" w:rsidRPr="00754F6F">
              <w:rPr>
                <w:rFonts w:ascii="Arial" w:hAnsi="Arial" w:cs="Arial"/>
                <w:sz w:val="24"/>
                <w:szCs w:val="24"/>
              </w:rPr>
              <w:t>urrounded by countrys</w:t>
            </w:r>
            <w:r w:rsidR="001C50E3">
              <w:rPr>
                <w:rFonts w:ascii="Arial" w:hAnsi="Arial" w:cs="Arial"/>
                <w:sz w:val="24"/>
                <w:szCs w:val="24"/>
              </w:rPr>
              <w:t>i</w:t>
            </w:r>
            <w:r w:rsidR="00EB7CE7" w:rsidRPr="00754F6F">
              <w:rPr>
                <w:rFonts w:ascii="Arial" w:hAnsi="Arial" w:cs="Arial"/>
                <w:sz w:val="24"/>
                <w:szCs w:val="24"/>
              </w:rPr>
              <w:t>de</w:t>
            </w:r>
            <w:r w:rsidR="001C50E3">
              <w:rPr>
                <w:rFonts w:ascii="Arial" w:hAnsi="Arial" w:cs="Arial"/>
                <w:sz w:val="24"/>
                <w:szCs w:val="24"/>
              </w:rPr>
              <w:t xml:space="preserve"> </w:t>
            </w:r>
            <w:r w:rsidR="00B43B5D" w:rsidRPr="00754F6F">
              <w:rPr>
                <w:rFonts w:ascii="Arial" w:hAnsi="Arial" w:cs="Arial"/>
                <w:sz w:val="24"/>
                <w:szCs w:val="24"/>
              </w:rPr>
              <w:t>and shows</w:t>
            </w:r>
            <w:r w:rsidR="00EB7CE7" w:rsidRPr="00754F6F">
              <w:rPr>
                <w:rFonts w:ascii="Arial" w:hAnsi="Arial" w:cs="Arial"/>
                <w:sz w:val="24"/>
                <w:szCs w:val="24"/>
              </w:rPr>
              <w:t xml:space="preserve"> clearly the separation of Westbourne village from Aldsworth and Woodmancote.</w:t>
            </w:r>
          </w:p>
          <w:p w:rsidR="00B60354" w:rsidRPr="00430235" w:rsidRDefault="00B60354" w:rsidP="001C50E3">
            <w:pPr>
              <w:rPr>
                <w:rFonts w:ascii="Arial" w:hAnsi="Arial" w:cs="Arial"/>
                <w:color w:val="FF0000"/>
                <w:sz w:val="24"/>
                <w:szCs w:val="24"/>
              </w:rPr>
            </w:pPr>
          </w:p>
        </w:tc>
      </w:tr>
      <w:tr w:rsidR="008641BB" w:rsidTr="001D7C2C">
        <w:tc>
          <w:tcPr>
            <w:tcW w:w="1539" w:type="dxa"/>
          </w:tcPr>
          <w:p w:rsidR="001D7C2C" w:rsidRDefault="001D7C2C" w:rsidP="00DB4183">
            <w:pPr>
              <w:jc w:val="center"/>
              <w:rPr>
                <w:rFonts w:ascii="Arial" w:hAnsi="Arial" w:cs="Arial"/>
                <w:sz w:val="24"/>
                <w:szCs w:val="24"/>
              </w:rPr>
            </w:pPr>
            <w:r>
              <w:rPr>
                <w:rFonts w:ascii="Arial" w:hAnsi="Arial" w:cs="Arial"/>
                <w:sz w:val="24"/>
                <w:szCs w:val="24"/>
              </w:rPr>
              <w:lastRenderedPageBreak/>
              <w:t>1</w:t>
            </w:r>
            <w:r w:rsidR="00D4272A">
              <w:rPr>
                <w:rFonts w:ascii="Arial" w:hAnsi="Arial" w:cs="Arial"/>
                <w:sz w:val="24"/>
                <w:szCs w:val="24"/>
              </w:rPr>
              <w:t>6</w:t>
            </w:r>
            <w:r>
              <w:rPr>
                <w:rFonts w:ascii="Arial" w:hAnsi="Arial" w:cs="Arial"/>
                <w:sz w:val="24"/>
                <w:szCs w:val="24"/>
              </w:rPr>
              <w:t>. Photo</w:t>
            </w:r>
            <w:r w:rsidR="008641BB">
              <w:rPr>
                <w:rFonts w:ascii="Arial" w:hAnsi="Arial" w:cs="Arial"/>
                <w:sz w:val="24"/>
                <w:szCs w:val="24"/>
              </w:rPr>
              <w:t>s</w:t>
            </w:r>
          </w:p>
        </w:tc>
        <w:tc>
          <w:tcPr>
            <w:tcW w:w="4835" w:type="dxa"/>
          </w:tcPr>
          <w:p w:rsidR="001D7C2C" w:rsidRDefault="008641BB">
            <w:pPr>
              <w:rPr>
                <w:rFonts w:ascii="Arial" w:hAnsi="Arial" w:cs="Arial"/>
                <w:sz w:val="24"/>
                <w:szCs w:val="24"/>
              </w:rPr>
            </w:pPr>
            <w:r>
              <w:rPr>
                <w:noProof/>
                <w:lang w:eastAsia="en-GB"/>
              </w:rPr>
              <w:drawing>
                <wp:inline distT="0" distB="0" distL="0" distR="0">
                  <wp:extent cx="2692400" cy="1615440"/>
                  <wp:effectExtent l="0" t="0" r="0" b="3810"/>
                  <wp:docPr id="17" name="Picture 17" descr="C:\Users\Roy\AppData\Local\Microsoft\Windows\INetCache\Content.Word\20170313_1535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INetCache\Content.Word\20170313_153527_resiz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2400" cy="1615440"/>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extent cx="2701925" cy="1621155"/>
                  <wp:effectExtent l="0" t="0" r="3175" b="0"/>
                  <wp:docPr id="27" name="Picture 27" descr="C:\Users\Roy\AppData\Local\Microsoft\Windows\INetCache\Content.Word\20170313_15304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ppData\Local\Microsoft\Windows\INetCache\Content.Word\20170313_153042_resiz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1925" cy="1621155"/>
                          </a:xfrm>
                          <a:prstGeom prst="rect">
                            <a:avLst/>
                          </a:prstGeom>
                          <a:noFill/>
                          <a:ln>
                            <a:noFill/>
                          </a:ln>
                        </pic:spPr>
                      </pic:pic>
                    </a:graphicData>
                  </a:graphic>
                </wp:inline>
              </w:drawing>
            </w:r>
          </w:p>
        </w:tc>
        <w:tc>
          <w:tcPr>
            <w:tcW w:w="1782" w:type="dxa"/>
          </w:tcPr>
          <w:p w:rsidR="001D7C2C" w:rsidRDefault="001D7C2C">
            <w:pPr>
              <w:rPr>
                <w:rFonts w:ascii="Arial" w:hAnsi="Arial" w:cs="Arial"/>
                <w:sz w:val="24"/>
                <w:szCs w:val="24"/>
              </w:rPr>
            </w:pPr>
            <w:r>
              <w:rPr>
                <w:rFonts w:ascii="Arial" w:hAnsi="Arial" w:cs="Arial"/>
                <w:sz w:val="24"/>
                <w:szCs w:val="24"/>
              </w:rPr>
              <w:t>17. Photo</w:t>
            </w:r>
          </w:p>
        </w:tc>
        <w:tc>
          <w:tcPr>
            <w:tcW w:w="5792" w:type="dxa"/>
          </w:tcPr>
          <w:p w:rsidR="001D7C2C" w:rsidRDefault="001D7C2C">
            <w:pPr>
              <w:rPr>
                <w:rFonts w:ascii="Arial" w:hAnsi="Arial" w:cs="Arial"/>
                <w:sz w:val="24"/>
                <w:szCs w:val="24"/>
              </w:rPr>
            </w:pPr>
            <w:r>
              <w:rPr>
                <w:rFonts w:ascii="Arial" w:hAnsi="Arial" w:cs="Arial"/>
                <w:noProof/>
                <w:sz w:val="24"/>
                <w:szCs w:val="24"/>
                <w:lang w:eastAsia="en-GB"/>
              </w:rPr>
              <w:drawing>
                <wp:inline distT="0" distB="0" distL="0" distR="0">
                  <wp:extent cx="2428875" cy="162594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_225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3895" cy="1629302"/>
                          </a:xfrm>
                          <a:prstGeom prst="rect">
                            <a:avLst/>
                          </a:prstGeom>
                        </pic:spPr>
                      </pic:pic>
                    </a:graphicData>
                  </a:graphic>
                </wp:inline>
              </w:drawing>
            </w:r>
          </w:p>
        </w:tc>
      </w:tr>
      <w:tr w:rsidR="008641BB" w:rsidTr="001D7C2C">
        <w:tc>
          <w:tcPr>
            <w:tcW w:w="1539" w:type="dxa"/>
          </w:tcPr>
          <w:p w:rsidR="004271E9" w:rsidRDefault="004271E9" w:rsidP="00DB4183">
            <w:pPr>
              <w:jc w:val="center"/>
              <w:rPr>
                <w:rFonts w:ascii="Arial" w:hAnsi="Arial" w:cs="Arial"/>
                <w:sz w:val="24"/>
                <w:szCs w:val="24"/>
              </w:rPr>
            </w:pPr>
            <w:r>
              <w:rPr>
                <w:rFonts w:ascii="Arial" w:hAnsi="Arial" w:cs="Arial"/>
                <w:sz w:val="24"/>
                <w:szCs w:val="24"/>
              </w:rPr>
              <w:t>17</w:t>
            </w:r>
          </w:p>
        </w:tc>
        <w:tc>
          <w:tcPr>
            <w:tcW w:w="12409" w:type="dxa"/>
            <w:gridSpan w:val="3"/>
          </w:tcPr>
          <w:p w:rsidR="004271E9" w:rsidRDefault="0094139A">
            <w:pPr>
              <w:rPr>
                <w:rFonts w:ascii="Arial" w:hAnsi="Arial" w:cs="Arial"/>
                <w:sz w:val="24"/>
                <w:szCs w:val="24"/>
              </w:rPr>
            </w:pPr>
            <w:r w:rsidRPr="007940F1">
              <w:rPr>
                <w:rFonts w:ascii="Arial" w:hAnsi="Arial" w:cs="Arial"/>
                <w:sz w:val="24"/>
                <w:szCs w:val="24"/>
              </w:rPr>
              <w:t xml:space="preserve">Woodmancote Lane heading into the hamlet of Woodmancote approx. 300m from Marlpit Lane. This is quite an elevated position from Westbourne Village, and although it is a single-track road it is the main road through Woodmancote. From here the views are across the </w:t>
            </w:r>
            <w:r w:rsidR="00EB7CE7" w:rsidRPr="007940F1">
              <w:rPr>
                <w:rFonts w:ascii="Arial" w:hAnsi="Arial" w:cs="Arial"/>
                <w:sz w:val="24"/>
                <w:szCs w:val="24"/>
              </w:rPr>
              <w:t xml:space="preserve">rural </w:t>
            </w:r>
            <w:r w:rsidRPr="007940F1">
              <w:rPr>
                <w:rFonts w:ascii="Arial" w:hAnsi="Arial" w:cs="Arial"/>
                <w:sz w:val="24"/>
                <w:szCs w:val="24"/>
              </w:rPr>
              <w:t>fields of Westbourne where crops are generally grown</w:t>
            </w:r>
            <w:r w:rsidR="00EB7CE7" w:rsidRPr="007940F1">
              <w:rPr>
                <w:rFonts w:ascii="Arial" w:hAnsi="Arial" w:cs="Arial"/>
                <w:sz w:val="24"/>
                <w:szCs w:val="24"/>
              </w:rPr>
              <w:t>. T</w:t>
            </w:r>
            <w:r w:rsidRPr="007940F1">
              <w:rPr>
                <w:rFonts w:ascii="Arial" w:hAnsi="Arial" w:cs="Arial"/>
                <w:sz w:val="24"/>
                <w:szCs w:val="24"/>
              </w:rPr>
              <w:t>he fields are large and open</w:t>
            </w:r>
            <w:r w:rsidR="00EB7CE7" w:rsidRPr="007940F1">
              <w:rPr>
                <w:rFonts w:ascii="Arial" w:hAnsi="Arial" w:cs="Arial"/>
                <w:sz w:val="24"/>
                <w:szCs w:val="24"/>
              </w:rPr>
              <w:t xml:space="preserve">.  </w:t>
            </w:r>
            <w:r w:rsidRPr="007940F1">
              <w:rPr>
                <w:rFonts w:ascii="Arial" w:hAnsi="Arial" w:cs="Arial"/>
                <w:sz w:val="24"/>
                <w:szCs w:val="24"/>
              </w:rPr>
              <w:t xml:space="preserve"> </w:t>
            </w:r>
            <w:r w:rsidR="00EB7CE7" w:rsidRPr="007940F1">
              <w:rPr>
                <w:rFonts w:ascii="Arial" w:hAnsi="Arial" w:cs="Arial"/>
                <w:sz w:val="24"/>
                <w:szCs w:val="24"/>
              </w:rPr>
              <w:t>G</w:t>
            </w:r>
            <w:r w:rsidRPr="007940F1">
              <w:rPr>
                <w:rFonts w:ascii="Arial" w:hAnsi="Arial" w:cs="Arial"/>
                <w:sz w:val="24"/>
                <w:szCs w:val="24"/>
              </w:rPr>
              <w:t xml:space="preserve">lass houses can be seen in the foreground </w:t>
            </w:r>
            <w:r w:rsidR="00EB7CE7" w:rsidRPr="007940F1">
              <w:rPr>
                <w:rFonts w:ascii="Arial" w:hAnsi="Arial" w:cs="Arial"/>
                <w:sz w:val="24"/>
                <w:szCs w:val="24"/>
              </w:rPr>
              <w:t xml:space="preserve">and the view then extends </w:t>
            </w:r>
            <w:r w:rsidR="00B3415C" w:rsidRPr="007940F1">
              <w:rPr>
                <w:rFonts w:ascii="Arial" w:hAnsi="Arial" w:cs="Arial"/>
                <w:sz w:val="24"/>
                <w:szCs w:val="24"/>
              </w:rPr>
              <w:t>across</w:t>
            </w:r>
            <w:r w:rsidRPr="007940F1">
              <w:rPr>
                <w:rFonts w:ascii="Arial" w:hAnsi="Arial" w:cs="Arial"/>
                <w:sz w:val="24"/>
                <w:szCs w:val="24"/>
              </w:rPr>
              <w:t xml:space="preserve"> the coastal plain</w:t>
            </w:r>
            <w:r w:rsidR="00B3415C" w:rsidRPr="007940F1">
              <w:rPr>
                <w:rFonts w:ascii="Arial" w:hAnsi="Arial" w:cs="Arial"/>
                <w:sz w:val="24"/>
                <w:szCs w:val="24"/>
              </w:rPr>
              <w:t>,</w:t>
            </w:r>
            <w:r w:rsidRPr="007940F1">
              <w:rPr>
                <w:rFonts w:ascii="Arial" w:hAnsi="Arial" w:cs="Arial"/>
                <w:sz w:val="24"/>
                <w:szCs w:val="24"/>
              </w:rPr>
              <w:t xml:space="preserve"> over Hayling Island and to Portsmouth, Hampshire in the distance.</w:t>
            </w:r>
            <w:r w:rsidR="00B3415C" w:rsidRPr="007940F1">
              <w:rPr>
                <w:rFonts w:ascii="Arial" w:hAnsi="Arial" w:cs="Arial"/>
                <w:sz w:val="24"/>
                <w:szCs w:val="24"/>
              </w:rPr>
              <w:t xml:space="preserve"> Views are far</w:t>
            </w:r>
            <w:r w:rsidR="00EB7CE7" w:rsidRPr="007940F1">
              <w:rPr>
                <w:rFonts w:ascii="Arial" w:hAnsi="Arial" w:cs="Arial"/>
                <w:sz w:val="24"/>
                <w:szCs w:val="24"/>
              </w:rPr>
              <w:t>-</w:t>
            </w:r>
            <w:r w:rsidR="00B3415C" w:rsidRPr="007940F1">
              <w:rPr>
                <w:rFonts w:ascii="Arial" w:hAnsi="Arial" w:cs="Arial"/>
                <w:sz w:val="24"/>
                <w:szCs w:val="24"/>
              </w:rPr>
              <w:t xml:space="preserve"> reaching </w:t>
            </w:r>
            <w:r w:rsidR="00EB7CE7" w:rsidRPr="007940F1">
              <w:rPr>
                <w:rFonts w:ascii="Arial" w:hAnsi="Arial" w:cs="Arial"/>
                <w:sz w:val="24"/>
                <w:szCs w:val="24"/>
              </w:rPr>
              <w:t xml:space="preserve">and </w:t>
            </w:r>
            <w:r w:rsidR="00B3415C" w:rsidRPr="007940F1">
              <w:rPr>
                <w:rFonts w:ascii="Arial" w:hAnsi="Arial" w:cs="Arial"/>
                <w:sz w:val="24"/>
                <w:szCs w:val="24"/>
              </w:rPr>
              <w:t xml:space="preserve">the </w:t>
            </w:r>
            <w:r w:rsidR="00EB7CE7" w:rsidRPr="007940F1">
              <w:rPr>
                <w:rFonts w:ascii="Arial" w:hAnsi="Arial" w:cs="Arial"/>
                <w:sz w:val="24"/>
                <w:szCs w:val="24"/>
              </w:rPr>
              <w:t>l</w:t>
            </w:r>
            <w:r w:rsidR="00B3415C" w:rsidRPr="007940F1">
              <w:rPr>
                <w:rFonts w:ascii="Arial" w:hAnsi="Arial" w:cs="Arial"/>
                <w:sz w:val="24"/>
                <w:szCs w:val="24"/>
              </w:rPr>
              <w:t>andmark of Spinnaker Tower in Portsmouth is clearly visible on a clear day. The scar of the A27 is hidden in a tree line so little develo</w:t>
            </w:r>
            <w:r w:rsidR="007940F1" w:rsidRPr="007940F1">
              <w:rPr>
                <w:rFonts w:ascii="Arial" w:hAnsi="Arial" w:cs="Arial"/>
                <w:sz w:val="24"/>
                <w:szCs w:val="24"/>
              </w:rPr>
              <w:t>pment is seen before Portsmouth.</w:t>
            </w:r>
            <w:r w:rsidR="00B3415C" w:rsidRPr="007940F1">
              <w:rPr>
                <w:rFonts w:ascii="Arial" w:hAnsi="Arial" w:cs="Arial"/>
                <w:sz w:val="24"/>
                <w:szCs w:val="24"/>
              </w:rPr>
              <w:t xml:space="preserve"> The road</w:t>
            </w:r>
            <w:r w:rsidR="00F17A28" w:rsidRPr="007940F1">
              <w:rPr>
                <w:rFonts w:ascii="Arial" w:hAnsi="Arial" w:cs="Arial"/>
                <w:sz w:val="24"/>
                <w:szCs w:val="24"/>
              </w:rPr>
              <w:t>,</w:t>
            </w:r>
            <w:r w:rsidR="00B3415C" w:rsidRPr="007940F1">
              <w:rPr>
                <w:rFonts w:ascii="Arial" w:hAnsi="Arial" w:cs="Arial"/>
                <w:sz w:val="24"/>
                <w:szCs w:val="24"/>
              </w:rPr>
              <w:t xml:space="preserve"> as well as being a through route in Woodmancote</w:t>
            </w:r>
            <w:r w:rsidR="00F17A28" w:rsidRPr="007940F1">
              <w:rPr>
                <w:rFonts w:ascii="Arial" w:hAnsi="Arial" w:cs="Arial"/>
                <w:sz w:val="24"/>
                <w:szCs w:val="24"/>
              </w:rPr>
              <w:t>,</w:t>
            </w:r>
            <w:r w:rsidR="00B3415C" w:rsidRPr="007940F1">
              <w:rPr>
                <w:rFonts w:ascii="Arial" w:hAnsi="Arial" w:cs="Arial"/>
                <w:sz w:val="24"/>
                <w:szCs w:val="24"/>
              </w:rPr>
              <w:t xml:space="preserve"> provides access to Westbourne from the East</w:t>
            </w:r>
            <w:r w:rsidR="00F17A28" w:rsidRPr="007940F1">
              <w:rPr>
                <w:rFonts w:ascii="Arial" w:hAnsi="Arial" w:cs="Arial"/>
                <w:sz w:val="24"/>
                <w:szCs w:val="24"/>
              </w:rPr>
              <w:t>.</w:t>
            </w:r>
            <w:r w:rsidR="00B3415C" w:rsidRPr="007940F1">
              <w:rPr>
                <w:rFonts w:ascii="Arial" w:hAnsi="Arial" w:cs="Arial"/>
                <w:sz w:val="24"/>
                <w:szCs w:val="24"/>
              </w:rPr>
              <w:t xml:space="preserve"> </w:t>
            </w:r>
            <w:r w:rsidR="00F17A28" w:rsidRPr="007940F1">
              <w:rPr>
                <w:rFonts w:ascii="Arial" w:hAnsi="Arial" w:cs="Arial"/>
                <w:sz w:val="24"/>
                <w:szCs w:val="24"/>
              </w:rPr>
              <w:t xml:space="preserve">The views are enjoyed by </w:t>
            </w:r>
            <w:r w:rsidR="00B3415C" w:rsidRPr="007940F1">
              <w:rPr>
                <w:rFonts w:ascii="Arial" w:hAnsi="Arial" w:cs="Arial"/>
                <w:sz w:val="24"/>
                <w:szCs w:val="24"/>
              </w:rPr>
              <w:t xml:space="preserve">equestrian users, cyclists on the Southern Cycle path and walkers using the various </w:t>
            </w:r>
            <w:r w:rsidR="00F17A28" w:rsidRPr="007940F1">
              <w:rPr>
                <w:rFonts w:ascii="Arial" w:hAnsi="Arial" w:cs="Arial"/>
                <w:sz w:val="24"/>
                <w:szCs w:val="24"/>
              </w:rPr>
              <w:t>f</w:t>
            </w:r>
            <w:r w:rsidR="00B3415C" w:rsidRPr="007940F1">
              <w:rPr>
                <w:rFonts w:ascii="Arial" w:hAnsi="Arial" w:cs="Arial"/>
                <w:sz w:val="24"/>
                <w:szCs w:val="24"/>
              </w:rPr>
              <w:t xml:space="preserve">ootpaths and </w:t>
            </w:r>
            <w:r w:rsidR="00F17A28" w:rsidRPr="007940F1">
              <w:rPr>
                <w:rFonts w:ascii="Arial" w:hAnsi="Arial" w:cs="Arial"/>
                <w:sz w:val="24"/>
                <w:szCs w:val="24"/>
              </w:rPr>
              <w:t>b</w:t>
            </w:r>
            <w:r w:rsidR="00B3415C" w:rsidRPr="007940F1">
              <w:rPr>
                <w:rFonts w:ascii="Arial" w:hAnsi="Arial" w:cs="Arial"/>
                <w:sz w:val="24"/>
                <w:szCs w:val="24"/>
              </w:rPr>
              <w:t>ridle</w:t>
            </w:r>
            <w:r w:rsidR="00F17A28" w:rsidRPr="007940F1">
              <w:rPr>
                <w:rFonts w:ascii="Arial" w:hAnsi="Arial" w:cs="Arial"/>
                <w:sz w:val="24"/>
                <w:szCs w:val="24"/>
              </w:rPr>
              <w:t>w</w:t>
            </w:r>
            <w:r w:rsidR="00B3415C" w:rsidRPr="007940F1">
              <w:rPr>
                <w:rFonts w:ascii="Arial" w:hAnsi="Arial" w:cs="Arial"/>
                <w:sz w:val="24"/>
                <w:szCs w:val="24"/>
              </w:rPr>
              <w:t>ays.</w:t>
            </w:r>
          </w:p>
          <w:p w:rsidR="00B60354" w:rsidRDefault="00B60354">
            <w:pPr>
              <w:rPr>
                <w:rFonts w:ascii="Arial" w:hAnsi="Arial" w:cs="Arial"/>
                <w:sz w:val="24"/>
                <w:szCs w:val="24"/>
              </w:rPr>
            </w:pPr>
          </w:p>
        </w:tc>
      </w:tr>
      <w:tr w:rsidR="008641BB" w:rsidRPr="007940F1" w:rsidTr="001D7C2C">
        <w:tc>
          <w:tcPr>
            <w:tcW w:w="1539" w:type="dxa"/>
          </w:tcPr>
          <w:p w:rsidR="00D4272A" w:rsidRDefault="00D4272A" w:rsidP="00D4272A">
            <w:pPr>
              <w:jc w:val="center"/>
              <w:rPr>
                <w:rFonts w:ascii="Arial" w:hAnsi="Arial" w:cs="Arial"/>
                <w:sz w:val="24"/>
                <w:szCs w:val="24"/>
              </w:rPr>
            </w:pPr>
            <w:r>
              <w:rPr>
                <w:rFonts w:ascii="Arial" w:hAnsi="Arial" w:cs="Arial"/>
                <w:sz w:val="24"/>
                <w:szCs w:val="24"/>
              </w:rPr>
              <w:t>18</w:t>
            </w:r>
          </w:p>
        </w:tc>
        <w:tc>
          <w:tcPr>
            <w:tcW w:w="12409" w:type="dxa"/>
            <w:gridSpan w:val="3"/>
          </w:tcPr>
          <w:p w:rsidR="00D4272A" w:rsidRPr="007940F1" w:rsidRDefault="00D4272A" w:rsidP="00D4272A">
            <w:pPr>
              <w:rPr>
                <w:rFonts w:ascii="Arial" w:hAnsi="Arial" w:cs="Arial"/>
                <w:sz w:val="24"/>
                <w:szCs w:val="24"/>
              </w:rPr>
            </w:pPr>
            <w:r w:rsidRPr="007940F1">
              <w:rPr>
                <w:rFonts w:ascii="Arial" w:hAnsi="Arial" w:cs="Arial"/>
                <w:sz w:val="24"/>
                <w:szCs w:val="24"/>
              </w:rPr>
              <w:t>Woodmancote Lane, junction with Duffield Lane. The views from here are to the South West, across open farmland used for crop growing toward the main conurbation of the Village</w:t>
            </w:r>
            <w:r w:rsidR="00F17A28" w:rsidRPr="007940F1">
              <w:rPr>
                <w:rFonts w:ascii="Arial" w:hAnsi="Arial" w:cs="Arial"/>
                <w:sz w:val="24"/>
                <w:szCs w:val="24"/>
              </w:rPr>
              <w:t>.</w:t>
            </w:r>
            <w:r w:rsidRPr="007940F1">
              <w:rPr>
                <w:rFonts w:ascii="Arial" w:hAnsi="Arial" w:cs="Arial"/>
                <w:sz w:val="24"/>
                <w:szCs w:val="24"/>
              </w:rPr>
              <w:t xml:space="preserve"> </w:t>
            </w:r>
            <w:r w:rsidR="00F17A28" w:rsidRPr="007940F1">
              <w:rPr>
                <w:rFonts w:ascii="Arial" w:hAnsi="Arial" w:cs="Arial"/>
                <w:sz w:val="24"/>
                <w:szCs w:val="24"/>
              </w:rPr>
              <w:t>T</w:t>
            </w:r>
            <w:r w:rsidRPr="007940F1">
              <w:rPr>
                <w:rFonts w:ascii="Arial" w:hAnsi="Arial" w:cs="Arial"/>
                <w:sz w:val="24"/>
                <w:szCs w:val="24"/>
              </w:rPr>
              <w:t xml:space="preserve">he steeple of the Church can be seen along </w:t>
            </w:r>
            <w:r w:rsidR="001C50E3" w:rsidRPr="007940F1">
              <w:rPr>
                <w:rFonts w:ascii="Arial" w:hAnsi="Arial" w:cs="Arial"/>
                <w:sz w:val="24"/>
                <w:szCs w:val="24"/>
              </w:rPr>
              <w:t>with the</w:t>
            </w:r>
            <w:r w:rsidRPr="007940F1">
              <w:rPr>
                <w:rFonts w:ascii="Arial" w:hAnsi="Arial" w:cs="Arial"/>
                <w:sz w:val="24"/>
                <w:szCs w:val="24"/>
              </w:rPr>
              <w:t xml:space="preserve"> roofline of </w:t>
            </w:r>
            <w:r w:rsidR="00F17A28" w:rsidRPr="007940F1">
              <w:rPr>
                <w:rFonts w:ascii="Arial" w:hAnsi="Arial" w:cs="Arial"/>
                <w:sz w:val="24"/>
                <w:szCs w:val="24"/>
              </w:rPr>
              <w:t xml:space="preserve">some of </w:t>
            </w:r>
            <w:r w:rsidRPr="007940F1">
              <w:rPr>
                <w:rFonts w:ascii="Arial" w:hAnsi="Arial" w:cs="Arial"/>
                <w:sz w:val="24"/>
                <w:szCs w:val="24"/>
              </w:rPr>
              <w:t xml:space="preserve">the dwellings. Often </w:t>
            </w:r>
            <w:r w:rsidR="00F17A28" w:rsidRPr="007940F1">
              <w:rPr>
                <w:rFonts w:ascii="Arial" w:hAnsi="Arial" w:cs="Arial"/>
                <w:sz w:val="24"/>
                <w:szCs w:val="24"/>
              </w:rPr>
              <w:t>d</w:t>
            </w:r>
            <w:r w:rsidRPr="007940F1">
              <w:rPr>
                <w:rFonts w:ascii="Arial" w:hAnsi="Arial" w:cs="Arial"/>
                <w:sz w:val="24"/>
                <w:szCs w:val="24"/>
              </w:rPr>
              <w:t>eer and wild birds can be seen on the farmland</w:t>
            </w:r>
            <w:r w:rsidR="00F17A28" w:rsidRPr="007940F1">
              <w:rPr>
                <w:rFonts w:ascii="Arial" w:hAnsi="Arial" w:cs="Arial"/>
                <w:sz w:val="24"/>
                <w:szCs w:val="24"/>
              </w:rPr>
              <w:t>.</w:t>
            </w:r>
            <w:r w:rsidRPr="007940F1">
              <w:rPr>
                <w:rFonts w:ascii="Arial" w:hAnsi="Arial" w:cs="Arial"/>
                <w:sz w:val="24"/>
                <w:szCs w:val="24"/>
              </w:rPr>
              <w:t xml:space="preserve"> </w:t>
            </w:r>
            <w:r w:rsidR="00F17A28" w:rsidRPr="007940F1">
              <w:rPr>
                <w:rFonts w:ascii="Arial" w:hAnsi="Arial" w:cs="Arial"/>
                <w:sz w:val="24"/>
                <w:szCs w:val="24"/>
              </w:rPr>
              <w:t>A</w:t>
            </w:r>
            <w:r w:rsidRPr="007940F1">
              <w:rPr>
                <w:rFonts w:ascii="Arial" w:hAnsi="Arial" w:cs="Arial"/>
                <w:sz w:val="24"/>
                <w:szCs w:val="24"/>
              </w:rPr>
              <w:t xml:space="preserve"> line of trees hides other development between this point and the village. This </w:t>
            </w:r>
            <w:r w:rsidR="00F17A28" w:rsidRPr="007940F1">
              <w:rPr>
                <w:rFonts w:ascii="Arial" w:hAnsi="Arial" w:cs="Arial"/>
                <w:sz w:val="24"/>
                <w:szCs w:val="24"/>
              </w:rPr>
              <w:t>l</w:t>
            </w:r>
            <w:r w:rsidRPr="007940F1">
              <w:rPr>
                <w:rFonts w:ascii="Arial" w:hAnsi="Arial" w:cs="Arial"/>
                <w:sz w:val="24"/>
                <w:szCs w:val="24"/>
              </w:rPr>
              <w:t xml:space="preserve">ane is the main Public Right of </w:t>
            </w:r>
            <w:r w:rsidR="00F17A28" w:rsidRPr="007940F1">
              <w:rPr>
                <w:rFonts w:ascii="Arial" w:hAnsi="Arial" w:cs="Arial"/>
                <w:sz w:val="24"/>
                <w:szCs w:val="24"/>
              </w:rPr>
              <w:t>W</w:t>
            </w:r>
            <w:r w:rsidRPr="007940F1">
              <w:rPr>
                <w:rFonts w:ascii="Arial" w:hAnsi="Arial" w:cs="Arial"/>
                <w:sz w:val="24"/>
                <w:szCs w:val="24"/>
              </w:rPr>
              <w:t xml:space="preserve">ay from </w:t>
            </w:r>
            <w:r w:rsidRPr="007940F1">
              <w:rPr>
                <w:rFonts w:ascii="Arial" w:hAnsi="Arial" w:cs="Arial"/>
                <w:sz w:val="24"/>
                <w:szCs w:val="24"/>
              </w:rPr>
              <w:lastRenderedPageBreak/>
              <w:t xml:space="preserve">Westbourne Village to Woodmancote used regularly by </w:t>
            </w:r>
            <w:r w:rsidR="00F17A28" w:rsidRPr="007940F1">
              <w:rPr>
                <w:rFonts w:ascii="Arial" w:hAnsi="Arial" w:cs="Arial"/>
                <w:sz w:val="24"/>
                <w:szCs w:val="24"/>
              </w:rPr>
              <w:t>pedestrians</w:t>
            </w:r>
            <w:r w:rsidRPr="007940F1">
              <w:rPr>
                <w:rFonts w:ascii="Arial" w:hAnsi="Arial" w:cs="Arial"/>
                <w:sz w:val="24"/>
                <w:szCs w:val="24"/>
              </w:rPr>
              <w:t>. It is also used by ramblers and cyclists</w:t>
            </w:r>
            <w:r w:rsidR="00F17A28" w:rsidRPr="007940F1">
              <w:rPr>
                <w:rFonts w:ascii="Arial" w:hAnsi="Arial" w:cs="Arial"/>
                <w:sz w:val="24"/>
                <w:szCs w:val="24"/>
              </w:rPr>
              <w:t xml:space="preserve">.  </w:t>
            </w:r>
            <w:r w:rsidRPr="007940F1">
              <w:rPr>
                <w:rFonts w:ascii="Arial" w:hAnsi="Arial" w:cs="Arial"/>
                <w:sz w:val="24"/>
                <w:szCs w:val="24"/>
              </w:rPr>
              <w:t xml:space="preserve"> </w:t>
            </w:r>
            <w:r w:rsidR="00F17A28" w:rsidRPr="007940F1">
              <w:rPr>
                <w:rFonts w:ascii="Arial" w:hAnsi="Arial" w:cs="Arial"/>
                <w:sz w:val="24"/>
                <w:szCs w:val="24"/>
              </w:rPr>
              <w:t>T</w:t>
            </w:r>
            <w:r w:rsidRPr="007940F1">
              <w:rPr>
                <w:rFonts w:ascii="Arial" w:hAnsi="Arial" w:cs="Arial"/>
                <w:sz w:val="24"/>
                <w:szCs w:val="24"/>
              </w:rPr>
              <w:t xml:space="preserve">he undeveloped views from here </w:t>
            </w:r>
            <w:r w:rsidR="00F17A28" w:rsidRPr="007940F1">
              <w:rPr>
                <w:rFonts w:ascii="Arial" w:hAnsi="Arial" w:cs="Arial"/>
                <w:sz w:val="24"/>
                <w:szCs w:val="24"/>
              </w:rPr>
              <w:t>are of importance to the local community and are con</w:t>
            </w:r>
            <w:r w:rsidR="007940F1">
              <w:rPr>
                <w:rFonts w:ascii="Arial" w:hAnsi="Arial" w:cs="Arial"/>
                <w:sz w:val="24"/>
                <w:szCs w:val="24"/>
              </w:rPr>
              <w:t>s</w:t>
            </w:r>
            <w:r w:rsidR="00F17A28" w:rsidRPr="007940F1">
              <w:rPr>
                <w:rFonts w:ascii="Arial" w:hAnsi="Arial" w:cs="Arial"/>
                <w:sz w:val="24"/>
                <w:szCs w:val="24"/>
              </w:rPr>
              <w:t xml:space="preserve">idered </w:t>
            </w:r>
            <w:r w:rsidR="007940F1" w:rsidRPr="007940F1">
              <w:rPr>
                <w:rFonts w:ascii="Arial" w:hAnsi="Arial" w:cs="Arial"/>
                <w:sz w:val="24"/>
                <w:szCs w:val="24"/>
              </w:rPr>
              <w:t>worthy of protection</w:t>
            </w:r>
            <w:r w:rsidRPr="007940F1">
              <w:rPr>
                <w:rFonts w:ascii="Arial" w:hAnsi="Arial" w:cs="Arial"/>
                <w:sz w:val="24"/>
                <w:szCs w:val="24"/>
              </w:rPr>
              <w:t xml:space="preserve">. </w:t>
            </w:r>
          </w:p>
        </w:tc>
      </w:tr>
      <w:tr w:rsidR="008641BB" w:rsidTr="001D7C2C">
        <w:tc>
          <w:tcPr>
            <w:tcW w:w="1539" w:type="dxa"/>
          </w:tcPr>
          <w:p w:rsidR="00D4272A" w:rsidRDefault="00B60354" w:rsidP="00B60354">
            <w:pPr>
              <w:jc w:val="center"/>
              <w:rPr>
                <w:rFonts w:ascii="Arial" w:hAnsi="Arial" w:cs="Arial"/>
                <w:sz w:val="24"/>
                <w:szCs w:val="24"/>
              </w:rPr>
            </w:pPr>
            <w:r>
              <w:rPr>
                <w:rFonts w:ascii="Arial" w:hAnsi="Arial" w:cs="Arial"/>
                <w:sz w:val="24"/>
                <w:szCs w:val="24"/>
              </w:rPr>
              <w:lastRenderedPageBreak/>
              <w:t xml:space="preserve">View </w:t>
            </w:r>
            <w:r w:rsidR="00D4272A">
              <w:rPr>
                <w:rFonts w:ascii="Arial" w:hAnsi="Arial" w:cs="Arial"/>
                <w:sz w:val="24"/>
                <w:szCs w:val="24"/>
              </w:rPr>
              <w:t>18</w:t>
            </w:r>
            <w:r>
              <w:rPr>
                <w:rFonts w:ascii="Arial" w:hAnsi="Arial" w:cs="Arial"/>
                <w:sz w:val="24"/>
                <w:szCs w:val="24"/>
              </w:rPr>
              <w:t xml:space="preserve"> p</w:t>
            </w:r>
            <w:r w:rsidR="00D4272A">
              <w:rPr>
                <w:rFonts w:ascii="Arial" w:hAnsi="Arial" w:cs="Arial"/>
                <w:sz w:val="24"/>
                <w:szCs w:val="24"/>
              </w:rPr>
              <w:t>hoto</w:t>
            </w:r>
          </w:p>
        </w:tc>
        <w:tc>
          <w:tcPr>
            <w:tcW w:w="12409" w:type="dxa"/>
            <w:gridSpan w:val="3"/>
          </w:tcPr>
          <w:p w:rsidR="00D4272A" w:rsidRDefault="00D4272A" w:rsidP="00D4272A">
            <w:pPr>
              <w:rPr>
                <w:rFonts w:ascii="Arial" w:hAnsi="Arial" w:cs="Arial"/>
                <w:sz w:val="24"/>
                <w:szCs w:val="24"/>
              </w:rPr>
            </w:pPr>
            <w:r>
              <w:rPr>
                <w:rFonts w:ascii="Arial" w:hAnsi="Arial" w:cs="Arial"/>
                <w:noProof/>
                <w:sz w:val="24"/>
                <w:szCs w:val="24"/>
                <w:lang w:eastAsia="en-GB"/>
              </w:rPr>
              <w:drawing>
                <wp:inline distT="0" distB="0" distL="0" distR="0" wp14:anchorId="22E0125A" wp14:editId="092CD3F3">
                  <wp:extent cx="2428367" cy="1625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L 18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5815" cy="1637280"/>
                          </a:xfrm>
                          <a:prstGeom prst="rect">
                            <a:avLst/>
                          </a:prstGeom>
                        </pic:spPr>
                      </pic:pic>
                    </a:graphicData>
                  </a:graphic>
                </wp:inline>
              </w:drawing>
            </w:r>
          </w:p>
        </w:tc>
      </w:tr>
      <w:tr w:rsidR="003B4BF7" w:rsidTr="001D7C2C">
        <w:tc>
          <w:tcPr>
            <w:tcW w:w="1539" w:type="dxa"/>
          </w:tcPr>
          <w:p w:rsidR="003B4BF7" w:rsidRDefault="003B4BF7" w:rsidP="00D4272A">
            <w:pPr>
              <w:jc w:val="center"/>
              <w:rPr>
                <w:rFonts w:ascii="Arial" w:hAnsi="Arial" w:cs="Arial"/>
                <w:sz w:val="24"/>
                <w:szCs w:val="24"/>
              </w:rPr>
            </w:pPr>
            <w:r>
              <w:rPr>
                <w:rFonts w:ascii="Arial" w:hAnsi="Arial" w:cs="Arial"/>
                <w:sz w:val="24"/>
                <w:szCs w:val="24"/>
              </w:rPr>
              <w:t>19</w:t>
            </w:r>
          </w:p>
        </w:tc>
        <w:tc>
          <w:tcPr>
            <w:tcW w:w="12409" w:type="dxa"/>
            <w:gridSpan w:val="3"/>
          </w:tcPr>
          <w:p w:rsidR="003B4BF7" w:rsidRDefault="003B4BF7" w:rsidP="00D4272A">
            <w:pPr>
              <w:rPr>
                <w:rFonts w:ascii="Arial" w:hAnsi="Arial" w:cs="Arial"/>
                <w:noProof/>
                <w:sz w:val="24"/>
                <w:szCs w:val="24"/>
                <w:lang w:eastAsia="en-GB"/>
              </w:rPr>
            </w:pPr>
            <w:r w:rsidRPr="007940F1">
              <w:rPr>
                <w:rFonts w:ascii="Arial" w:hAnsi="Arial" w:cs="Arial"/>
                <w:noProof/>
                <w:sz w:val="24"/>
                <w:szCs w:val="24"/>
                <w:lang w:eastAsia="en-GB"/>
              </w:rPr>
              <w:t>North Street looking West along the route of the river Ems</w:t>
            </w:r>
            <w:r w:rsidR="00DB6629" w:rsidRPr="007940F1">
              <w:rPr>
                <w:rFonts w:ascii="Arial" w:hAnsi="Arial" w:cs="Arial"/>
                <w:noProof/>
                <w:sz w:val="24"/>
                <w:szCs w:val="24"/>
                <w:lang w:eastAsia="en-GB"/>
              </w:rPr>
              <w:t>.  This is</w:t>
            </w:r>
            <w:r w:rsidRPr="007940F1">
              <w:rPr>
                <w:rFonts w:ascii="Arial" w:hAnsi="Arial" w:cs="Arial"/>
                <w:noProof/>
                <w:sz w:val="24"/>
                <w:szCs w:val="24"/>
                <w:lang w:eastAsia="en-GB"/>
              </w:rPr>
              <w:t xml:space="preserve"> a flood plain, which houses flat meadows, main</w:t>
            </w:r>
            <w:r w:rsidR="00DB6629" w:rsidRPr="007940F1">
              <w:rPr>
                <w:rFonts w:ascii="Arial" w:hAnsi="Arial" w:cs="Arial"/>
                <w:noProof/>
                <w:sz w:val="24"/>
                <w:szCs w:val="24"/>
                <w:lang w:eastAsia="en-GB"/>
              </w:rPr>
              <w:t>ly</w:t>
            </w:r>
            <w:r w:rsidRPr="007940F1">
              <w:rPr>
                <w:rFonts w:ascii="Arial" w:hAnsi="Arial" w:cs="Arial"/>
                <w:noProof/>
                <w:sz w:val="24"/>
                <w:szCs w:val="24"/>
                <w:lang w:eastAsia="en-GB"/>
              </w:rPr>
              <w:t xml:space="preserve"> for equestrian purposes. In the distance the trees generally disguise the houses at Emsworth beyond. In recent years </w:t>
            </w:r>
            <w:r w:rsidR="00DB6629" w:rsidRPr="007940F1">
              <w:rPr>
                <w:rFonts w:ascii="Arial" w:hAnsi="Arial" w:cs="Arial"/>
                <w:noProof/>
                <w:sz w:val="24"/>
                <w:szCs w:val="24"/>
                <w:lang w:eastAsia="en-GB"/>
              </w:rPr>
              <w:t>the view has been somewhat compromised by the positioning of a dilapidated caravan in the field by the road.</w:t>
            </w:r>
            <w:r w:rsidR="00DB6629" w:rsidRPr="007940F1">
              <w:rPr>
                <w:rFonts w:ascii="Arial" w:hAnsi="Arial" w:cs="Arial"/>
                <w:strike/>
                <w:noProof/>
                <w:sz w:val="24"/>
                <w:szCs w:val="24"/>
                <w:lang w:eastAsia="en-GB"/>
              </w:rPr>
              <w:t xml:space="preserve"> </w:t>
            </w:r>
            <w:r w:rsidR="00DB6629" w:rsidRPr="007940F1">
              <w:rPr>
                <w:rFonts w:ascii="Arial" w:hAnsi="Arial" w:cs="Arial"/>
                <w:noProof/>
                <w:sz w:val="24"/>
                <w:szCs w:val="24"/>
                <w:lang w:eastAsia="en-GB"/>
              </w:rPr>
              <w:t>However, it is a vew that the Parish Counci is endeavouring to protect at the request of local residents.</w:t>
            </w:r>
          </w:p>
          <w:p w:rsidR="00B60354" w:rsidRPr="007940F1" w:rsidRDefault="00B60354" w:rsidP="00D4272A">
            <w:pPr>
              <w:rPr>
                <w:rFonts w:ascii="Arial" w:hAnsi="Arial" w:cs="Arial"/>
                <w:noProof/>
                <w:sz w:val="24"/>
                <w:szCs w:val="24"/>
                <w:lang w:eastAsia="en-GB"/>
              </w:rPr>
            </w:pPr>
          </w:p>
        </w:tc>
      </w:tr>
      <w:tr w:rsidR="003B4BF7" w:rsidTr="001D7C2C">
        <w:tc>
          <w:tcPr>
            <w:tcW w:w="1539" w:type="dxa"/>
          </w:tcPr>
          <w:p w:rsidR="003B4BF7" w:rsidRDefault="00B60354" w:rsidP="00B60354">
            <w:pPr>
              <w:jc w:val="center"/>
              <w:rPr>
                <w:rFonts w:ascii="Arial" w:hAnsi="Arial" w:cs="Arial"/>
                <w:sz w:val="24"/>
                <w:szCs w:val="24"/>
              </w:rPr>
            </w:pPr>
            <w:r>
              <w:rPr>
                <w:rFonts w:ascii="Arial" w:hAnsi="Arial" w:cs="Arial"/>
                <w:sz w:val="24"/>
                <w:szCs w:val="24"/>
              </w:rPr>
              <w:t xml:space="preserve">View </w:t>
            </w:r>
            <w:r w:rsidR="003B4BF7">
              <w:rPr>
                <w:rFonts w:ascii="Arial" w:hAnsi="Arial" w:cs="Arial"/>
                <w:sz w:val="24"/>
                <w:szCs w:val="24"/>
              </w:rPr>
              <w:t>19</w:t>
            </w:r>
            <w:r>
              <w:rPr>
                <w:rFonts w:ascii="Arial" w:hAnsi="Arial" w:cs="Arial"/>
                <w:sz w:val="24"/>
                <w:szCs w:val="24"/>
              </w:rPr>
              <w:t xml:space="preserve"> p</w:t>
            </w:r>
            <w:r w:rsidR="001A670C">
              <w:rPr>
                <w:rFonts w:ascii="Arial" w:hAnsi="Arial" w:cs="Arial"/>
                <w:sz w:val="24"/>
                <w:szCs w:val="24"/>
              </w:rPr>
              <w:t>hoto</w:t>
            </w:r>
          </w:p>
        </w:tc>
        <w:tc>
          <w:tcPr>
            <w:tcW w:w="12409" w:type="dxa"/>
            <w:gridSpan w:val="3"/>
          </w:tcPr>
          <w:p w:rsidR="003B4BF7" w:rsidRDefault="003B4BF7" w:rsidP="00D4272A">
            <w:pPr>
              <w:rPr>
                <w:rFonts w:ascii="Arial" w:hAnsi="Arial" w:cs="Arial"/>
                <w:noProof/>
                <w:sz w:val="24"/>
                <w:szCs w:val="24"/>
                <w:lang w:eastAsia="en-GB"/>
              </w:rPr>
            </w:pPr>
            <w:r>
              <w:rPr>
                <w:rFonts w:ascii="Arial" w:hAnsi="Arial" w:cs="Arial"/>
                <w:noProof/>
                <w:sz w:val="24"/>
                <w:szCs w:val="24"/>
                <w:lang w:eastAsia="en-GB"/>
              </w:rPr>
              <w:drawing>
                <wp:inline distT="0" distB="0" distL="0" distR="0">
                  <wp:extent cx="3009900" cy="18096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321_13441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23995" cy="1818089"/>
                          </a:xfrm>
                          <a:prstGeom prst="rect">
                            <a:avLst/>
                          </a:prstGeom>
                        </pic:spPr>
                      </pic:pic>
                    </a:graphicData>
                  </a:graphic>
                </wp:inline>
              </w:drawing>
            </w:r>
            <w:r>
              <w:rPr>
                <w:rFonts w:ascii="Arial" w:hAnsi="Arial" w:cs="Arial"/>
                <w:noProof/>
                <w:sz w:val="24"/>
                <w:szCs w:val="24"/>
                <w:lang w:eastAsia="en-GB"/>
              </w:rPr>
              <w:t xml:space="preserve">    </w:t>
            </w:r>
          </w:p>
        </w:tc>
      </w:tr>
      <w:bookmarkEnd w:id="0"/>
    </w:tbl>
    <w:p w:rsidR="00B60354" w:rsidRDefault="00B60354">
      <w:pPr>
        <w:rPr>
          <w:rFonts w:ascii="Arial" w:hAnsi="Arial" w:cs="Arial"/>
          <w:sz w:val="24"/>
          <w:szCs w:val="24"/>
        </w:rPr>
      </w:pPr>
    </w:p>
    <w:p w:rsidR="001D7C2C" w:rsidRPr="007940F1" w:rsidRDefault="00DB6629">
      <w:pPr>
        <w:rPr>
          <w:rFonts w:ascii="Arial" w:hAnsi="Arial" w:cs="Arial"/>
          <w:sz w:val="24"/>
          <w:szCs w:val="24"/>
        </w:rPr>
      </w:pPr>
      <w:r w:rsidRPr="007940F1">
        <w:rPr>
          <w:rFonts w:ascii="Arial" w:hAnsi="Arial" w:cs="Arial"/>
          <w:sz w:val="24"/>
          <w:szCs w:val="24"/>
        </w:rPr>
        <w:t xml:space="preserve">Most of the photos </w:t>
      </w:r>
      <w:r w:rsidR="001D7C2C" w:rsidRPr="007940F1">
        <w:rPr>
          <w:rFonts w:ascii="Arial" w:hAnsi="Arial" w:cs="Arial"/>
          <w:sz w:val="24"/>
          <w:szCs w:val="24"/>
        </w:rPr>
        <w:t xml:space="preserve">have been taken in the winter months and the detail is not of sufficient clarity to pick </w:t>
      </w:r>
      <w:r w:rsidRPr="007940F1">
        <w:rPr>
          <w:rFonts w:ascii="Arial" w:hAnsi="Arial" w:cs="Arial"/>
          <w:sz w:val="24"/>
          <w:szCs w:val="24"/>
        </w:rPr>
        <w:t xml:space="preserve">out </w:t>
      </w:r>
      <w:r w:rsidR="001D7C2C" w:rsidRPr="007940F1">
        <w:rPr>
          <w:rFonts w:ascii="Arial" w:hAnsi="Arial" w:cs="Arial"/>
          <w:sz w:val="24"/>
          <w:szCs w:val="24"/>
        </w:rPr>
        <w:t xml:space="preserve">many of the icons </w:t>
      </w:r>
      <w:r w:rsidR="001D7C2C" w:rsidRPr="007940F1">
        <w:rPr>
          <w:rFonts w:ascii="Arial" w:hAnsi="Arial" w:cs="Arial"/>
          <w:strike/>
          <w:sz w:val="24"/>
          <w:szCs w:val="24"/>
        </w:rPr>
        <w:t>out</w:t>
      </w:r>
      <w:r w:rsidR="001D7C2C" w:rsidRPr="007940F1">
        <w:rPr>
          <w:rFonts w:ascii="Arial" w:hAnsi="Arial" w:cs="Arial"/>
          <w:sz w:val="24"/>
          <w:szCs w:val="24"/>
        </w:rPr>
        <w:t xml:space="preserve"> </w:t>
      </w:r>
      <w:r w:rsidRPr="007940F1">
        <w:rPr>
          <w:rFonts w:ascii="Arial" w:hAnsi="Arial" w:cs="Arial"/>
          <w:sz w:val="24"/>
          <w:szCs w:val="24"/>
        </w:rPr>
        <w:t xml:space="preserve">referred to </w:t>
      </w:r>
      <w:r w:rsidR="001D7C2C" w:rsidRPr="007940F1">
        <w:rPr>
          <w:rFonts w:ascii="Arial" w:hAnsi="Arial" w:cs="Arial"/>
          <w:sz w:val="24"/>
          <w:szCs w:val="24"/>
        </w:rPr>
        <w:t xml:space="preserve">such as the Solent in Views 5 &amp; 6 or Wildfowl on 15 or Spinnaker Tower in Portsmouth at 17. </w:t>
      </w:r>
    </w:p>
    <w:p w:rsidR="00D70935" w:rsidRPr="007940F1" w:rsidRDefault="00D70935">
      <w:pPr>
        <w:rPr>
          <w:rFonts w:ascii="Arial" w:hAnsi="Arial" w:cs="Arial"/>
          <w:sz w:val="24"/>
          <w:szCs w:val="24"/>
        </w:rPr>
      </w:pPr>
      <w:r w:rsidRPr="007940F1">
        <w:rPr>
          <w:rFonts w:ascii="Arial" w:hAnsi="Arial" w:cs="Arial"/>
          <w:sz w:val="24"/>
          <w:szCs w:val="24"/>
        </w:rPr>
        <w:lastRenderedPageBreak/>
        <w:t>The points identified as important views</w:t>
      </w:r>
      <w:r w:rsidR="0079684A" w:rsidRPr="007940F1">
        <w:rPr>
          <w:rFonts w:ascii="Arial" w:hAnsi="Arial" w:cs="Arial"/>
          <w:sz w:val="24"/>
          <w:szCs w:val="24"/>
        </w:rPr>
        <w:t xml:space="preserve"> were initially based on a previous version of the Village Design Statement </w:t>
      </w:r>
      <w:r w:rsidR="00DB6629" w:rsidRPr="007940F1">
        <w:rPr>
          <w:rFonts w:ascii="Arial" w:hAnsi="Arial" w:cs="Arial"/>
          <w:sz w:val="24"/>
          <w:szCs w:val="24"/>
        </w:rPr>
        <w:t xml:space="preserve">(VDS) </w:t>
      </w:r>
      <w:r w:rsidR="0079684A" w:rsidRPr="007940F1">
        <w:rPr>
          <w:rFonts w:ascii="Arial" w:hAnsi="Arial" w:cs="Arial"/>
          <w:sz w:val="24"/>
          <w:szCs w:val="24"/>
        </w:rPr>
        <w:t xml:space="preserve">which was created long before the inception of the concept of Neighbourhood Plans. </w:t>
      </w:r>
      <w:r w:rsidR="00DB6629" w:rsidRPr="007940F1">
        <w:rPr>
          <w:rFonts w:ascii="Arial" w:hAnsi="Arial" w:cs="Arial"/>
          <w:sz w:val="24"/>
          <w:szCs w:val="24"/>
        </w:rPr>
        <w:t xml:space="preserve">The VDS </w:t>
      </w:r>
      <w:r w:rsidR="0079684A" w:rsidRPr="007940F1">
        <w:rPr>
          <w:rFonts w:ascii="Arial" w:hAnsi="Arial" w:cs="Arial"/>
          <w:sz w:val="24"/>
          <w:szCs w:val="24"/>
        </w:rPr>
        <w:t xml:space="preserve">was </w:t>
      </w:r>
      <w:r w:rsidR="00DB0235" w:rsidRPr="007940F1">
        <w:rPr>
          <w:rFonts w:ascii="Arial" w:hAnsi="Arial" w:cs="Arial"/>
          <w:sz w:val="24"/>
          <w:szCs w:val="24"/>
        </w:rPr>
        <w:t xml:space="preserve">created by a group of residents and was </w:t>
      </w:r>
      <w:r w:rsidR="0079684A" w:rsidRPr="007940F1">
        <w:rPr>
          <w:rFonts w:ascii="Arial" w:hAnsi="Arial" w:cs="Arial"/>
          <w:sz w:val="24"/>
          <w:szCs w:val="24"/>
        </w:rPr>
        <w:t xml:space="preserve">the subject of widespread consultation </w:t>
      </w:r>
      <w:r w:rsidR="007940F1" w:rsidRPr="007940F1">
        <w:rPr>
          <w:rFonts w:ascii="Arial" w:hAnsi="Arial" w:cs="Arial"/>
          <w:sz w:val="24"/>
          <w:szCs w:val="24"/>
        </w:rPr>
        <w:t>w</w:t>
      </w:r>
      <w:r w:rsidR="0079684A" w:rsidRPr="007940F1">
        <w:rPr>
          <w:rFonts w:ascii="Arial" w:hAnsi="Arial" w:cs="Arial"/>
          <w:sz w:val="24"/>
          <w:szCs w:val="24"/>
        </w:rPr>
        <w:t>ith the</w:t>
      </w:r>
      <w:r w:rsidR="00DB0235" w:rsidRPr="007940F1">
        <w:rPr>
          <w:rFonts w:ascii="Arial" w:hAnsi="Arial" w:cs="Arial"/>
          <w:sz w:val="24"/>
          <w:szCs w:val="24"/>
        </w:rPr>
        <w:t xml:space="preserve"> wider community.</w:t>
      </w:r>
    </w:p>
    <w:p w:rsidR="0079684A" w:rsidRPr="007940F1" w:rsidRDefault="0079684A">
      <w:pPr>
        <w:rPr>
          <w:rFonts w:ascii="Arial" w:hAnsi="Arial" w:cs="Arial"/>
          <w:sz w:val="24"/>
          <w:szCs w:val="24"/>
        </w:rPr>
      </w:pPr>
      <w:r w:rsidRPr="007940F1">
        <w:rPr>
          <w:rFonts w:ascii="Arial" w:hAnsi="Arial" w:cs="Arial"/>
          <w:sz w:val="24"/>
          <w:szCs w:val="24"/>
        </w:rPr>
        <w:t xml:space="preserve">During </w:t>
      </w:r>
      <w:r w:rsidR="00DB0235" w:rsidRPr="007940F1">
        <w:rPr>
          <w:rFonts w:ascii="Arial" w:hAnsi="Arial" w:cs="Arial"/>
          <w:sz w:val="24"/>
          <w:szCs w:val="24"/>
        </w:rPr>
        <w:t>i</w:t>
      </w:r>
      <w:r w:rsidRPr="007940F1">
        <w:rPr>
          <w:rFonts w:ascii="Arial" w:hAnsi="Arial" w:cs="Arial"/>
          <w:sz w:val="24"/>
          <w:szCs w:val="24"/>
        </w:rPr>
        <w:t xml:space="preserve">nitial work </w:t>
      </w:r>
      <w:r w:rsidR="00DB0235" w:rsidRPr="007940F1">
        <w:rPr>
          <w:rFonts w:ascii="Arial" w:hAnsi="Arial" w:cs="Arial"/>
          <w:sz w:val="24"/>
          <w:szCs w:val="24"/>
        </w:rPr>
        <w:t xml:space="preserve">on the Westbourne Neighbourhood Plan, </w:t>
      </w:r>
      <w:r w:rsidRPr="007940F1">
        <w:rPr>
          <w:rFonts w:ascii="Arial" w:hAnsi="Arial" w:cs="Arial"/>
          <w:sz w:val="24"/>
          <w:szCs w:val="24"/>
        </w:rPr>
        <w:t xml:space="preserve">the community agreed </w:t>
      </w:r>
      <w:r w:rsidR="00DB0235" w:rsidRPr="007940F1">
        <w:rPr>
          <w:rFonts w:ascii="Arial" w:hAnsi="Arial" w:cs="Arial"/>
          <w:sz w:val="24"/>
          <w:szCs w:val="24"/>
        </w:rPr>
        <w:t xml:space="preserve">that </w:t>
      </w:r>
      <w:r w:rsidRPr="007940F1">
        <w:rPr>
          <w:rFonts w:ascii="Arial" w:hAnsi="Arial" w:cs="Arial"/>
          <w:sz w:val="24"/>
          <w:szCs w:val="24"/>
        </w:rPr>
        <w:t xml:space="preserve">the Village Design Statement should be </w:t>
      </w:r>
      <w:r w:rsidR="00DB0235" w:rsidRPr="007940F1">
        <w:rPr>
          <w:rFonts w:ascii="Arial" w:hAnsi="Arial" w:cs="Arial"/>
          <w:sz w:val="24"/>
          <w:szCs w:val="24"/>
        </w:rPr>
        <w:t xml:space="preserve">reviewed and </w:t>
      </w:r>
      <w:r w:rsidRPr="007940F1">
        <w:rPr>
          <w:rFonts w:ascii="Arial" w:hAnsi="Arial" w:cs="Arial"/>
          <w:sz w:val="24"/>
          <w:szCs w:val="24"/>
        </w:rPr>
        <w:t>updated to be read alongside the Westbourne Neighbourhood Plan.</w:t>
      </w:r>
      <w:r w:rsidR="00DB0235" w:rsidRPr="007940F1">
        <w:rPr>
          <w:rFonts w:ascii="Arial" w:hAnsi="Arial" w:cs="Arial"/>
          <w:sz w:val="24"/>
          <w:szCs w:val="24"/>
        </w:rPr>
        <w:t xml:space="preserve">  During the review process, the WNPSG reviewed all the views which were included in the first edition of the VDS and considered additional views.  The VDS was edited accordingly and subjected to the same consultation process as for the WNP.</w:t>
      </w:r>
    </w:p>
    <w:sectPr w:rsidR="0079684A" w:rsidRPr="007940F1" w:rsidSect="00D70935">
      <w:headerReference w:type="default" r:id="rId53"/>
      <w:footerReference w:type="default" r:id="rId54"/>
      <w:pgSz w:w="16838" w:h="11906" w:orient="landscape"/>
      <w:pgMar w:top="99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564" w:rsidRDefault="00A41564" w:rsidP="00D70935">
      <w:pPr>
        <w:spacing w:after="0" w:line="240" w:lineRule="auto"/>
      </w:pPr>
      <w:r>
        <w:separator/>
      </w:r>
    </w:p>
  </w:endnote>
  <w:endnote w:type="continuationSeparator" w:id="0">
    <w:p w:rsidR="00A41564" w:rsidRDefault="00A41564" w:rsidP="00D7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850462"/>
      <w:docPartObj>
        <w:docPartGallery w:val="Page Numbers (Bottom of Page)"/>
        <w:docPartUnique/>
      </w:docPartObj>
    </w:sdtPr>
    <w:sdtEndPr>
      <w:rPr>
        <w:noProof/>
      </w:rPr>
    </w:sdtEndPr>
    <w:sdtContent>
      <w:p w:rsidR="00430235" w:rsidRDefault="00430235">
        <w:pPr>
          <w:pStyle w:val="Footer"/>
          <w:jc w:val="right"/>
        </w:pPr>
        <w:r>
          <w:fldChar w:fldCharType="begin"/>
        </w:r>
        <w:r>
          <w:instrText xml:space="preserve"> PAGE   \* MERGEFORMAT </w:instrText>
        </w:r>
        <w:r>
          <w:fldChar w:fldCharType="separate"/>
        </w:r>
        <w:r w:rsidR="00464628">
          <w:rPr>
            <w:noProof/>
          </w:rPr>
          <w:t>2</w:t>
        </w:r>
        <w:r>
          <w:rPr>
            <w:noProof/>
          </w:rPr>
          <w:fldChar w:fldCharType="end"/>
        </w:r>
      </w:p>
    </w:sdtContent>
  </w:sdt>
  <w:p w:rsidR="00430235" w:rsidRDefault="004302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564" w:rsidRDefault="00A41564" w:rsidP="00D70935">
      <w:pPr>
        <w:spacing w:after="0" w:line="240" w:lineRule="auto"/>
      </w:pPr>
      <w:r>
        <w:separator/>
      </w:r>
    </w:p>
  </w:footnote>
  <w:footnote w:type="continuationSeparator" w:id="0">
    <w:p w:rsidR="00A41564" w:rsidRDefault="00A41564" w:rsidP="00D70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35" w:rsidRPr="00D70935" w:rsidRDefault="00430235" w:rsidP="00D70935">
    <w:pPr>
      <w:rPr>
        <w:rFonts w:ascii="Arial" w:hAnsi="Arial" w:cs="Arial"/>
        <w:b/>
        <w:sz w:val="28"/>
        <w:szCs w:val="28"/>
      </w:rPr>
    </w:pPr>
    <w:r w:rsidRPr="00D70935">
      <w:rPr>
        <w:rFonts w:ascii="Arial" w:hAnsi="Arial" w:cs="Arial"/>
        <w:b/>
        <w:sz w:val="28"/>
        <w:szCs w:val="28"/>
      </w:rPr>
      <w:t>Important Views</w:t>
    </w:r>
    <w:r>
      <w:rPr>
        <w:rFonts w:ascii="Arial" w:hAnsi="Arial" w:cs="Arial"/>
        <w:b/>
        <w:sz w:val="28"/>
        <w:szCs w:val="28"/>
      </w:rPr>
      <w:t>, location and description</w:t>
    </w:r>
    <w:r w:rsidRPr="00D70935">
      <w:rPr>
        <w:rFonts w:ascii="Arial" w:hAnsi="Arial" w:cs="Arial"/>
        <w:b/>
        <w:sz w:val="28"/>
        <w:szCs w:val="28"/>
      </w:rPr>
      <w:t>:</w:t>
    </w:r>
  </w:p>
  <w:p w:rsidR="00430235" w:rsidRDefault="00430235">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ia Goodhew">
    <w15:presenceInfo w15:providerId="Windows Live" w15:userId="c7609b7419862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183"/>
    <w:rsid w:val="00065F8C"/>
    <w:rsid w:val="000A6EB0"/>
    <w:rsid w:val="000D1607"/>
    <w:rsid w:val="000D17FE"/>
    <w:rsid w:val="000D61BE"/>
    <w:rsid w:val="000E2975"/>
    <w:rsid w:val="00102629"/>
    <w:rsid w:val="0019366D"/>
    <w:rsid w:val="00193C83"/>
    <w:rsid w:val="001953B9"/>
    <w:rsid w:val="00196F55"/>
    <w:rsid w:val="00196FB4"/>
    <w:rsid w:val="001A670C"/>
    <w:rsid w:val="001C50E3"/>
    <w:rsid w:val="001D6950"/>
    <w:rsid w:val="001D7C2C"/>
    <w:rsid w:val="001E7065"/>
    <w:rsid w:val="002D635B"/>
    <w:rsid w:val="0031237E"/>
    <w:rsid w:val="00382909"/>
    <w:rsid w:val="003B3E0D"/>
    <w:rsid w:val="003B4BF7"/>
    <w:rsid w:val="003D6294"/>
    <w:rsid w:val="004271E9"/>
    <w:rsid w:val="00430235"/>
    <w:rsid w:val="00464628"/>
    <w:rsid w:val="004817D8"/>
    <w:rsid w:val="004909EE"/>
    <w:rsid w:val="004F50A7"/>
    <w:rsid w:val="005616D6"/>
    <w:rsid w:val="005921EC"/>
    <w:rsid w:val="005F6833"/>
    <w:rsid w:val="00681AD5"/>
    <w:rsid w:val="00691750"/>
    <w:rsid w:val="006F0ADA"/>
    <w:rsid w:val="00750ABB"/>
    <w:rsid w:val="00754F6F"/>
    <w:rsid w:val="007770C6"/>
    <w:rsid w:val="007940F1"/>
    <w:rsid w:val="0079684A"/>
    <w:rsid w:val="007B1AF8"/>
    <w:rsid w:val="007C4DFC"/>
    <w:rsid w:val="007F7AB8"/>
    <w:rsid w:val="00833AC4"/>
    <w:rsid w:val="008641BB"/>
    <w:rsid w:val="00892909"/>
    <w:rsid w:val="00896380"/>
    <w:rsid w:val="008C54F0"/>
    <w:rsid w:val="00925585"/>
    <w:rsid w:val="0094139A"/>
    <w:rsid w:val="009648C9"/>
    <w:rsid w:val="009D6940"/>
    <w:rsid w:val="009F1B2D"/>
    <w:rsid w:val="00A0132F"/>
    <w:rsid w:val="00A41564"/>
    <w:rsid w:val="00A4200F"/>
    <w:rsid w:val="00A64136"/>
    <w:rsid w:val="00A944F8"/>
    <w:rsid w:val="00AA03F3"/>
    <w:rsid w:val="00AC0ED0"/>
    <w:rsid w:val="00AE4F98"/>
    <w:rsid w:val="00B2631F"/>
    <w:rsid w:val="00B3415C"/>
    <w:rsid w:val="00B43B5D"/>
    <w:rsid w:val="00B463FB"/>
    <w:rsid w:val="00B60354"/>
    <w:rsid w:val="00B87D14"/>
    <w:rsid w:val="00BB1204"/>
    <w:rsid w:val="00BC5DFC"/>
    <w:rsid w:val="00C00143"/>
    <w:rsid w:val="00C31250"/>
    <w:rsid w:val="00C646D7"/>
    <w:rsid w:val="00C866B8"/>
    <w:rsid w:val="00C9326E"/>
    <w:rsid w:val="00CF1C5A"/>
    <w:rsid w:val="00D150AC"/>
    <w:rsid w:val="00D17809"/>
    <w:rsid w:val="00D4272A"/>
    <w:rsid w:val="00D52910"/>
    <w:rsid w:val="00D652E3"/>
    <w:rsid w:val="00D70935"/>
    <w:rsid w:val="00DB0235"/>
    <w:rsid w:val="00DB4183"/>
    <w:rsid w:val="00DB6629"/>
    <w:rsid w:val="00DC2578"/>
    <w:rsid w:val="00DF26BB"/>
    <w:rsid w:val="00E8781F"/>
    <w:rsid w:val="00E90C3A"/>
    <w:rsid w:val="00EB7CE7"/>
    <w:rsid w:val="00F0283C"/>
    <w:rsid w:val="00F17A28"/>
    <w:rsid w:val="00F6401E"/>
    <w:rsid w:val="00F905F1"/>
    <w:rsid w:val="00FA6390"/>
    <w:rsid w:val="00FF3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3CAED4-1B2A-49BE-97E9-39D8397B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0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935"/>
  </w:style>
  <w:style w:type="paragraph" w:styleId="Footer">
    <w:name w:val="footer"/>
    <w:basedOn w:val="Normal"/>
    <w:link w:val="FooterChar"/>
    <w:uiPriority w:val="99"/>
    <w:unhideWhenUsed/>
    <w:rsid w:val="00D70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935"/>
  </w:style>
  <w:style w:type="paragraph" w:styleId="BalloonText">
    <w:name w:val="Balloon Text"/>
    <w:basedOn w:val="Normal"/>
    <w:link w:val="BalloonTextChar"/>
    <w:uiPriority w:val="99"/>
    <w:semiHidden/>
    <w:unhideWhenUsed/>
    <w:rsid w:val="00F640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01E"/>
    <w:rPr>
      <w:rFonts w:ascii="Segoe UI" w:hAnsi="Segoe UI" w:cs="Segoe UI"/>
      <w:sz w:val="18"/>
      <w:szCs w:val="18"/>
    </w:rPr>
  </w:style>
  <w:style w:type="character" w:styleId="CommentReference">
    <w:name w:val="annotation reference"/>
    <w:basedOn w:val="DefaultParagraphFont"/>
    <w:uiPriority w:val="99"/>
    <w:semiHidden/>
    <w:unhideWhenUsed/>
    <w:rsid w:val="000D1607"/>
    <w:rPr>
      <w:sz w:val="16"/>
      <w:szCs w:val="16"/>
    </w:rPr>
  </w:style>
  <w:style w:type="paragraph" w:styleId="CommentText">
    <w:name w:val="annotation text"/>
    <w:basedOn w:val="Normal"/>
    <w:link w:val="CommentTextChar"/>
    <w:uiPriority w:val="99"/>
    <w:semiHidden/>
    <w:unhideWhenUsed/>
    <w:rsid w:val="000D1607"/>
    <w:pPr>
      <w:spacing w:line="240" w:lineRule="auto"/>
    </w:pPr>
    <w:rPr>
      <w:sz w:val="20"/>
      <w:szCs w:val="20"/>
    </w:rPr>
  </w:style>
  <w:style w:type="character" w:customStyle="1" w:styleId="CommentTextChar">
    <w:name w:val="Comment Text Char"/>
    <w:basedOn w:val="DefaultParagraphFont"/>
    <w:link w:val="CommentText"/>
    <w:uiPriority w:val="99"/>
    <w:semiHidden/>
    <w:rsid w:val="000D1607"/>
    <w:rPr>
      <w:sz w:val="20"/>
      <w:szCs w:val="20"/>
    </w:rPr>
  </w:style>
  <w:style w:type="paragraph" w:styleId="CommentSubject">
    <w:name w:val="annotation subject"/>
    <w:basedOn w:val="CommentText"/>
    <w:next w:val="CommentText"/>
    <w:link w:val="CommentSubjectChar"/>
    <w:uiPriority w:val="99"/>
    <w:semiHidden/>
    <w:unhideWhenUsed/>
    <w:rsid w:val="000D1607"/>
    <w:rPr>
      <w:b/>
      <w:bCs/>
    </w:rPr>
  </w:style>
  <w:style w:type="character" w:customStyle="1" w:styleId="CommentSubjectChar">
    <w:name w:val="Comment Subject Char"/>
    <w:basedOn w:val="CommentTextChar"/>
    <w:link w:val="CommentSubject"/>
    <w:uiPriority w:val="99"/>
    <w:semiHidden/>
    <w:rsid w:val="000D1607"/>
    <w:rPr>
      <w:b/>
      <w:bCs/>
      <w:sz w:val="20"/>
      <w:szCs w:val="20"/>
    </w:rPr>
  </w:style>
  <w:style w:type="paragraph" w:styleId="Revision">
    <w:name w:val="Revision"/>
    <w:hidden/>
    <w:uiPriority w:val="99"/>
    <w:semiHidden/>
    <w:rsid w:val="005921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microsoft.com/office/2011/relationships/people" Target="peop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dc:creator>
  <cp:keywords/>
  <dc:description/>
  <cp:lastModifiedBy>piersm</cp:lastModifiedBy>
  <cp:revision>2</cp:revision>
  <cp:lastPrinted>2017-02-16T12:41:00Z</cp:lastPrinted>
  <dcterms:created xsi:type="dcterms:W3CDTF">2017-04-04T10:54:00Z</dcterms:created>
  <dcterms:modified xsi:type="dcterms:W3CDTF">2017-04-04T10:54:00Z</dcterms:modified>
</cp:coreProperties>
</file>